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5A73" w:rsidRPr="004B6B25" w:rsidRDefault="0038731D" w:rsidP="001E5A73">
      <w:pPr>
        <w:pStyle w:val="a5"/>
        <w:rPr>
          <w:rFonts w:ascii="Times New Roman" w:hAnsi="Times New Roman" w:cs="Times New Roman"/>
          <w:sz w:val="28"/>
          <w:szCs w:val="28"/>
          <w:lang w:eastAsia="ru-RU"/>
        </w:rPr>
      </w:pPr>
      <w:bookmarkStart w:id="0" w:name="_GoBack"/>
      <w:bookmarkEnd w:id="0"/>
      <w:r>
        <w:rPr>
          <w:rFonts w:ascii="Times New Roman" w:hAnsi="Times New Roman" w:cs="Times New Roman"/>
          <w:sz w:val="28"/>
          <w:szCs w:val="28"/>
          <w:lang w:eastAsia="ru-RU"/>
        </w:rPr>
        <w:t xml:space="preserve">Лекция 3 Тема </w:t>
      </w:r>
      <w:r w:rsidR="001E5A73" w:rsidRPr="004B6B25">
        <w:rPr>
          <w:rFonts w:ascii="Times New Roman" w:hAnsi="Times New Roman" w:cs="Times New Roman"/>
          <w:sz w:val="28"/>
          <w:szCs w:val="28"/>
          <w:lang w:eastAsia="ru-RU"/>
        </w:rPr>
        <w:t>Цифровые системы передачи SDH и PDH</w:t>
      </w:r>
    </w:p>
    <w:p w:rsidR="001E5A73" w:rsidRPr="004B6B25" w:rsidRDefault="001E5A73" w:rsidP="001E5A73">
      <w:pPr>
        <w:pStyle w:val="a5"/>
        <w:rPr>
          <w:rFonts w:ascii="Times New Roman" w:hAnsi="Times New Roman" w:cs="Times New Roman"/>
          <w:sz w:val="28"/>
          <w:szCs w:val="28"/>
          <w:lang w:eastAsia="ru-RU"/>
        </w:rPr>
      </w:pPr>
    </w:p>
    <w:p w:rsidR="0038731D" w:rsidRDefault="0038731D" w:rsidP="00B403B0">
      <w:pPr>
        <w:pStyle w:val="a5"/>
        <w:rPr>
          <w:rFonts w:ascii="Times New Roman" w:hAnsi="Times New Roman" w:cs="Times New Roman"/>
          <w:sz w:val="28"/>
          <w:szCs w:val="28"/>
        </w:rPr>
      </w:pPr>
      <w:r>
        <w:rPr>
          <w:rFonts w:ascii="Times New Roman" w:hAnsi="Times New Roman" w:cs="Times New Roman"/>
          <w:sz w:val="28"/>
          <w:szCs w:val="28"/>
        </w:rPr>
        <w:t>Содержание</w:t>
      </w:r>
    </w:p>
    <w:p w:rsidR="0038731D" w:rsidRDefault="0038731D" w:rsidP="00B403B0">
      <w:pPr>
        <w:pStyle w:val="a5"/>
        <w:rPr>
          <w:rFonts w:ascii="Times New Roman" w:hAnsi="Times New Roman" w:cs="Times New Roman"/>
          <w:sz w:val="28"/>
          <w:szCs w:val="28"/>
        </w:rPr>
      </w:pPr>
    </w:p>
    <w:p w:rsidR="0038731D" w:rsidRPr="0038731D" w:rsidRDefault="0038731D" w:rsidP="0038731D">
      <w:pPr>
        <w:pStyle w:val="a5"/>
        <w:rPr>
          <w:rFonts w:ascii="Times New Roman" w:hAnsi="Times New Roman" w:cs="Times New Roman"/>
          <w:sz w:val="28"/>
          <w:szCs w:val="28"/>
        </w:rPr>
      </w:pPr>
    </w:p>
    <w:p w:rsidR="0038731D" w:rsidRDefault="0038731D" w:rsidP="0038731D">
      <w:pPr>
        <w:pStyle w:val="a5"/>
        <w:rPr>
          <w:rFonts w:ascii="Times New Roman" w:hAnsi="Times New Roman" w:cs="Times New Roman"/>
          <w:sz w:val="28"/>
          <w:szCs w:val="28"/>
        </w:rPr>
      </w:pPr>
      <w:r>
        <w:rPr>
          <w:rFonts w:ascii="Times New Roman" w:hAnsi="Times New Roman" w:cs="Times New Roman"/>
          <w:sz w:val="28"/>
          <w:szCs w:val="28"/>
        </w:rPr>
        <w:t>1.</w:t>
      </w:r>
      <w:r w:rsidRPr="0038731D">
        <w:rPr>
          <w:rFonts w:ascii="Times New Roman" w:hAnsi="Times New Roman" w:cs="Times New Roman"/>
          <w:sz w:val="28"/>
          <w:szCs w:val="28"/>
        </w:rPr>
        <w:t>Введение</w:t>
      </w:r>
    </w:p>
    <w:p w:rsidR="0038731D" w:rsidRDefault="0038731D" w:rsidP="0038731D">
      <w:pPr>
        <w:pStyle w:val="a5"/>
        <w:rPr>
          <w:rFonts w:ascii="Times New Roman" w:hAnsi="Times New Roman" w:cs="Times New Roman"/>
          <w:sz w:val="28"/>
          <w:szCs w:val="28"/>
        </w:rPr>
      </w:pPr>
    </w:p>
    <w:p w:rsidR="001E5A73" w:rsidRPr="00B403B0" w:rsidRDefault="001E5A73" w:rsidP="0038731D">
      <w:pPr>
        <w:pStyle w:val="a5"/>
        <w:rPr>
          <w:rFonts w:ascii="Times New Roman" w:hAnsi="Times New Roman" w:cs="Times New Roman"/>
          <w:sz w:val="28"/>
          <w:szCs w:val="28"/>
        </w:rPr>
      </w:pPr>
      <w:r w:rsidRPr="00B403B0">
        <w:rPr>
          <w:rFonts w:ascii="Times New Roman" w:hAnsi="Times New Roman" w:cs="Times New Roman"/>
          <w:sz w:val="28"/>
          <w:szCs w:val="28"/>
        </w:rPr>
        <w:t>1.1. 'Почти синхронная' сеть (PDH)</w:t>
      </w:r>
    </w:p>
    <w:p w:rsidR="001E5A73" w:rsidRPr="00B403B0" w:rsidRDefault="001E5A73" w:rsidP="00B403B0">
      <w:pPr>
        <w:pStyle w:val="a5"/>
        <w:rPr>
          <w:rFonts w:ascii="Times New Roman" w:hAnsi="Times New Roman" w:cs="Times New Roman"/>
          <w:sz w:val="28"/>
          <w:szCs w:val="28"/>
        </w:rPr>
      </w:pPr>
    </w:p>
    <w:p w:rsidR="001E5A73" w:rsidRPr="00B403B0" w:rsidRDefault="001E5A73" w:rsidP="00B403B0">
      <w:pPr>
        <w:pStyle w:val="a5"/>
        <w:rPr>
          <w:rFonts w:ascii="Times New Roman" w:hAnsi="Times New Roman" w:cs="Times New Roman"/>
          <w:sz w:val="28"/>
          <w:szCs w:val="28"/>
        </w:rPr>
      </w:pPr>
      <w:r w:rsidRPr="00B403B0">
        <w:rPr>
          <w:rFonts w:ascii="Times New Roman" w:hAnsi="Times New Roman" w:cs="Times New Roman"/>
          <w:sz w:val="28"/>
          <w:szCs w:val="28"/>
        </w:rPr>
        <w:t>1.2. Стандарты SONET и SDH</w:t>
      </w:r>
    </w:p>
    <w:p w:rsidR="001E5A73" w:rsidRPr="00B403B0" w:rsidRDefault="001E5A73" w:rsidP="00B403B0">
      <w:pPr>
        <w:pStyle w:val="a5"/>
        <w:rPr>
          <w:rFonts w:ascii="Times New Roman" w:hAnsi="Times New Roman" w:cs="Times New Roman"/>
          <w:sz w:val="28"/>
          <w:szCs w:val="28"/>
        </w:rPr>
      </w:pPr>
    </w:p>
    <w:p w:rsidR="001E5A73" w:rsidRPr="00B403B0" w:rsidRDefault="001E5A73" w:rsidP="00B403B0">
      <w:pPr>
        <w:pStyle w:val="a5"/>
        <w:rPr>
          <w:rFonts w:ascii="Times New Roman" w:hAnsi="Times New Roman" w:cs="Times New Roman"/>
          <w:sz w:val="28"/>
          <w:szCs w:val="28"/>
        </w:rPr>
      </w:pPr>
      <w:r w:rsidRPr="00B403B0">
        <w:rPr>
          <w:rFonts w:ascii="Times New Roman" w:hAnsi="Times New Roman" w:cs="Times New Roman"/>
          <w:sz w:val="28"/>
          <w:szCs w:val="28"/>
        </w:rPr>
        <w:t>1.3. Особенности мультиплексирования</w:t>
      </w:r>
    </w:p>
    <w:p w:rsidR="001E5A73" w:rsidRPr="00B403B0" w:rsidRDefault="001E5A73" w:rsidP="00B403B0">
      <w:pPr>
        <w:pStyle w:val="a5"/>
        <w:rPr>
          <w:rFonts w:ascii="Times New Roman" w:hAnsi="Times New Roman" w:cs="Times New Roman"/>
          <w:sz w:val="28"/>
          <w:szCs w:val="28"/>
        </w:rPr>
      </w:pPr>
    </w:p>
    <w:p w:rsidR="001E5A73" w:rsidRPr="00B403B0" w:rsidRDefault="001E5A73" w:rsidP="00B403B0">
      <w:pPr>
        <w:pStyle w:val="a5"/>
        <w:rPr>
          <w:rFonts w:ascii="Times New Roman" w:hAnsi="Times New Roman" w:cs="Times New Roman"/>
          <w:sz w:val="28"/>
          <w:szCs w:val="28"/>
        </w:rPr>
      </w:pPr>
      <w:r w:rsidRPr="00B403B0">
        <w:rPr>
          <w:rFonts w:ascii="Times New Roman" w:hAnsi="Times New Roman" w:cs="Times New Roman"/>
          <w:sz w:val="28"/>
          <w:szCs w:val="28"/>
        </w:rPr>
        <w:t>1.4. Сетевое управление</w:t>
      </w:r>
    </w:p>
    <w:p w:rsidR="001E5A73" w:rsidRPr="00B403B0" w:rsidRDefault="001E5A73" w:rsidP="00B403B0">
      <w:pPr>
        <w:pStyle w:val="a5"/>
        <w:rPr>
          <w:rFonts w:ascii="Times New Roman" w:hAnsi="Times New Roman" w:cs="Times New Roman"/>
          <w:sz w:val="28"/>
          <w:szCs w:val="28"/>
        </w:rPr>
      </w:pPr>
    </w:p>
    <w:p w:rsidR="001E5A73" w:rsidRPr="00B403B0" w:rsidRDefault="001E5A73" w:rsidP="00B403B0">
      <w:pPr>
        <w:pStyle w:val="a5"/>
        <w:rPr>
          <w:rFonts w:ascii="Times New Roman" w:hAnsi="Times New Roman" w:cs="Times New Roman"/>
          <w:sz w:val="28"/>
          <w:szCs w:val="28"/>
        </w:rPr>
      </w:pPr>
      <w:r w:rsidRPr="00B403B0">
        <w:rPr>
          <w:rFonts w:ascii="Times New Roman" w:hAnsi="Times New Roman" w:cs="Times New Roman"/>
          <w:sz w:val="28"/>
          <w:szCs w:val="28"/>
        </w:rPr>
        <w:t>1.5. Стандартизация интерфейсов</w:t>
      </w:r>
    </w:p>
    <w:p w:rsidR="001E5A73" w:rsidRPr="00B403B0" w:rsidRDefault="001E5A73" w:rsidP="00B403B0">
      <w:pPr>
        <w:pStyle w:val="a5"/>
        <w:rPr>
          <w:rFonts w:ascii="Times New Roman" w:hAnsi="Times New Roman" w:cs="Times New Roman"/>
          <w:sz w:val="28"/>
          <w:szCs w:val="28"/>
        </w:rPr>
      </w:pPr>
    </w:p>
    <w:p w:rsidR="001E5A73" w:rsidRPr="00B403B0" w:rsidRDefault="001E5A73" w:rsidP="00B403B0">
      <w:pPr>
        <w:pStyle w:val="a5"/>
        <w:rPr>
          <w:rFonts w:ascii="Times New Roman" w:hAnsi="Times New Roman" w:cs="Times New Roman"/>
          <w:sz w:val="28"/>
          <w:szCs w:val="28"/>
        </w:rPr>
      </w:pPr>
      <w:r w:rsidRPr="00B403B0">
        <w:rPr>
          <w:rFonts w:ascii="Times New Roman" w:hAnsi="Times New Roman" w:cs="Times New Roman"/>
          <w:sz w:val="28"/>
          <w:szCs w:val="28"/>
        </w:rPr>
        <w:t>1.6. Ограничения по скорости передачи</w:t>
      </w:r>
    </w:p>
    <w:p w:rsidR="001E5A73" w:rsidRPr="00B403B0" w:rsidRDefault="001E5A73" w:rsidP="00B403B0">
      <w:pPr>
        <w:pStyle w:val="a5"/>
        <w:rPr>
          <w:rFonts w:ascii="Times New Roman" w:hAnsi="Times New Roman" w:cs="Times New Roman"/>
          <w:sz w:val="28"/>
          <w:szCs w:val="28"/>
        </w:rPr>
      </w:pPr>
    </w:p>
    <w:p w:rsidR="001E5A73" w:rsidRPr="00B403B0" w:rsidRDefault="001E5A73" w:rsidP="00B403B0">
      <w:pPr>
        <w:pStyle w:val="a5"/>
        <w:rPr>
          <w:rFonts w:ascii="Times New Roman" w:hAnsi="Times New Roman" w:cs="Times New Roman"/>
          <w:sz w:val="28"/>
          <w:szCs w:val="28"/>
        </w:rPr>
      </w:pPr>
      <w:r w:rsidRPr="00B403B0">
        <w:rPr>
          <w:rFonts w:ascii="Times New Roman" w:hAnsi="Times New Roman" w:cs="Times New Roman"/>
          <w:sz w:val="28"/>
          <w:szCs w:val="28"/>
        </w:rPr>
        <w:t>1.7. Поддержка различных сетевых топологий</w:t>
      </w:r>
    </w:p>
    <w:p w:rsidR="001E5A73" w:rsidRPr="004B6B25" w:rsidRDefault="001E5A73" w:rsidP="001E5A73">
      <w:pPr>
        <w:pStyle w:val="a5"/>
        <w:rPr>
          <w:rFonts w:ascii="Times New Roman" w:hAnsi="Times New Roman" w:cs="Times New Roman"/>
          <w:sz w:val="28"/>
          <w:szCs w:val="28"/>
          <w:lang w:eastAsia="ru-RU"/>
        </w:rPr>
      </w:pPr>
    </w:p>
    <w:p w:rsidR="001E5A73" w:rsidRDefault="001E5A73" w:rsidP="004B6B25">
      <w:pPr>
        <w:pStyle w:val="a5"/>
        <w:rPr>
          <w:rFonts w:ascii="Times New Roman" w:hAnsi="Times New Roman" w:cs="Times New Roman"/>
          <w:b/>
          <w:bCs/>
          <w:sz w:val="28"/>
          <w:szCs w:val="28"/>
          <w:lang w:eastAsia="ru-RU"/>
        </w:rPr>
      </w:pPr>
    </w:p>
    <w:p w:rsidR="002A55AB" w:rsidRDefault="002A55AB" w:rsidP="004B6B25">
      <w:pPr>
        <w:pStyle w:val="a5"/>
        <w:rPr>
          <w:rFonts w:ascii="Times New Roman" w:hAnsi="Times New Roman" w:cs="Times New Roman"/>
          <w:b/>
          <w:bCs/>
          <w:sz w:val="28"/>
          <w:szCs w:val="28"/>
          <w:lang w:eastAsia="ru-RU"/>
        </w:rPr>
      </w:pPr>
      <w:r w:rsidRPr="004B6B25">
        <w:rPr>
          <w:rFonts w:ascii="Times New Roman" w:hAnsi="Times New Roman" w:cs="Times New Roman"/>
          <w:b/>
          <w:bCs/>
          <w:sz w:val="28"/>
          <w:szCs w:val="28"/>
          <w:lang w:eastAsia="ru-RU"/>
        </w:rPr>
        <w:t>Введение</w:t>
      </w:r>
    </w:p>
    <w:p w:rsidR="00B403B0" w:rsidRPr="004B6B25" w:rsidRDefault="00B403B0" w:rsidP="004B6B25">
      <w:pPr>
        <w:pStyle w:val="a5"/>
        <w:rPr>
          <w:rFonts w:ascii="Times New Roman" w:hAnsi="Times New Roman" w:cs="Times New Roman"/>
          <w:b/>
          <w:bCs/>
          <w:sz w:val="28"/>
          <w:szCs w:val="28"/>
          <w:lang w:eastAsia="ru-RU"/>
        </w:rPr>
      </w:pPr>
    </w:p>
    <w:p w:rsidR="002A55AB" w:rsidRPr="004B6B25" w:rsidRDefault="002A55AB" w:rsidP="00B403B0">
      <w:pPr>
        <w:pStyle w:val="a5"/>
        <w:ind w:firstLine="708"/>
        <w:rPr>
          <w:rFonts w:ascii="Times New Roman" w:hAnsi="Times New Roman" w:cs="Times New Roman"/>
          <w:sz w:val="28"/>
          <w:szCs w:val="28"/>
          <w:lang w:eastAsia="ru-RU"/>
        </w:rPr>
      </w:pPr>
      <w:r w:rsidRPr="004B6B25">
        <w:rPr>
          <w:rFonts w:ascii="Times New Roman" w:hAnsi="Times New Roman" w:cs="Times New Roman"/>
          <w:sz w:val="28"/>
          <w:szCs w:val="28"/>
          <w:lang w:eastAsia="ru-RU"/>
        </w:rPr>
        <w:t>Системы электрической связи являются важным средством взаимодействия людей. Современное развитие техники связи характеризуется цифровой формой представления сигналов (речь, текст, данные и изображения), которые передаются и обрабатываются.</w:t>
      </w:r>
    </w:p>
    <w:p w:rsidR="002A55AB"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Средства телекоммуникаций развиваются очень быстро. Реализация с их помощью многофункционального сервиса (голос, данные, графика, неподвижные и подвижные изображения) требует наличия: высокопроизводительных систем передачи, отличающихся широким диапазоном скоростей; мощных устройств коммуникации, которые приспособлены к различным трафикам. Для систем телекоммуникаций, реализованных с использованием современных компьютерных технологий, необходимо совершенное программное обеспечение.</w:t>
      </w:r>
    </w:p>
    <w:p w:rsidR="001E5A73" w:rsidRPr="001E5A73" w:rsidRDefault="001E5A73" w:rsidP="001E5A73">
      <w:pPr>
        <w:pStyle w:val="a5"/>
        <w:rPr>
          <w:rFonts w:ascii="Times New Roman" w:hAnsi="Times New Roman" w:cs="Times New Roman"/>
          <w:sz w:val="28"/>
          <w:szCs w:val="28"/>
          <w:lang w:eastAsia="ru-RU"/>
        </w:rPr>
      </w:pPr>
      <w:r w:rsidRPr="001E5A73">
        <w:rPr>
          <w:rFonts w:ascii="Times New Roman" w:hAnsi="Times New Roman" w:cs="Times New Roman"/>
          <w:sz w:val="28"/>
          <w:szCs w:val="28"/>
          <w:lang w:eastAsia="ru-RU"/>
        </w:rPr>
        <w:t>Стандартизация, логическая корректность, совместимость процедур обмена – необходимые условия для нормального функционирования современных телекоммуникационных систем.</w:t>
      </w:r>
    </w:p>
    <w:p w:rsidR="001E5A73" w:rsidRPr="001E5A73" w:rsidRDefault="001E5A73" w:rsidP="001E5A73">
      <w:pPr>
        <w:pStyle w:val="a5"/>
        <w:rPr>
          <w:rFonts w:ascii="Times New Roman" w:hAnsi="Times New Roman" w:cs="Times New Roman"/>
          <w:sz w:val="28"/>
          <w:szCs w:val="28"/>
          <w:lang w:eastAsia="ru-RU"/>
        </w:rPr>
      </w:pPr>
      <w:r w:rsidRPr="001E5A73">
        <w:rPr>
          <w:rFonts w:ascii="Times New Roman" w:hAnsi="Times New Roman" w:cs="Times New Roman"/>
          <w:sz w:val="28"/>
          <w:szCs w:val="28"/>
          <w:lang w:eastAsia="ru-RU"/>
        </w:rPr>
        <w:t xml:space="preserve">Этим требованиям в полной мере отвечают цифровые </w:t>
      </w:r>
      <w:proofErr w:type="gramStart"/>
      <w:r w:rsidRPr="001E5A73">
        <w:rPr>
          <w:rFonts w:ascii="Times New Roman" w:hAnsi="Times New Roman" w:cs="Times New Roman"/>
          <w:sz w:val="28"/>
          <w:szCs w:val="28"/>
          <w:lang w:eastAsia="ru-RU"/>
        </w:rPr>
        <w:t>сети</w:t>
      </w:r>
      <w:proofErr w:type="gramEnd"/>
      <w:r w:rsidRPr="001E5A73">
        <w:rPr>
          <w:rFonts w:ascii="Times New Roman" w:hAnsi="Times New Roman" w:cs="Times New Roman"/>
          <w:sz w:val="28"/>
          <w:szCs w:val="28"/>
          <w:lang w:eastAsia="ru-RU"/>
        </w:rPr>
        <w:t xml:space="preserve"> в том числе системы передачи синхронной цифровой иерархии (SDH) и системы цифровой коммутации. Интегральные цифровые сети (</w:t>
      </w:r>
      <w:proofErr w:type="spellStart"/>
      <w:r w:rsidRPr="001E5A73">
        <w:rPr>
          <w:rFonts w:ascii="Times New Roman" w:hAnsi="Times New Roman" w:cs="Times New Roman"/>
          <w:sz w:val="28"/>
          <w:szCs w:val="28"/>
          <w:lang w:eastAsia="ru-RU"/>
        </w:rPr>
        <w:t>Integrated</w:t>
      </w:r>
      <w:proofErr w:type="spellEnd"/>
      <w:r w:rsidRPr="001E5A73">
        <w:rPr>
          <w:rFonts w:ascii="Times New Roman" w:hAnsi="Times New Roman" w:cs="Times New Roman"/>
          <w:sz w:val="28"/>
          <w:szCs w:val="28"/>
          <w:lang w:eastAsia="ru-RU"/>
        </w:rPr>
        <w:t xml:space="preserve"> </w:t>
      </w:r>
      <w:proofErr w:type="spellStart"/>
      <w:r w:rsidRPr="001E5A73">
        <w:rPr>
          <w:rFonts w:ascii="Times New Roman" w:hAnsi="Times New Roman" w:cs="Times New Roman"/>
          <w:sz w:val="28"/>
          <w:szCs w:val="28"/>
          <w:lang w:eastAsia="ru-RU"/>
        </w:rPr>
        <w:t>Digital</w:t>
      </w:r>
      <w:proofErr w:type="spellEnd"/>
      <w:r w:rsidRPr="001E5A73">
        <w:rPr>
          <w:rFonts w:ascii="Times New Roman" w:hAnsi="Times New Roman" w:cs="Times New Roman"/>
          <w:sz w:val="28"/>
          <w:szCs w:val="28"/>
          <w:lang w:eastAsia="ru-RU"/>
        </w:rPr>
        <w:t xml:space="preserve"> </w:t>
      </w:r>
      <w:proofErr w:type="spellStart"/>
      <w:r w:rsidRPr="001E5A73">
        <w:rPr>
          <w:rFonts w:ascii="Times New Roman" w:hAnsi="Times New Roman" w:cs="Times New Roman"/>
          <w:sz w:val="28"/>
          <w:szCs w:val="28"/>
          <w:lang w:eastAsia="ru-RU"/>
        </w:rPr>
        <w:t>Network</w:t>
      </w:r>
      <w:proofErr w:type="spellEnd"/>
      <w:r w:rsidRPr="001E5A73">
        <w:rPr>
          <w:rFonts w:ascii="Times New Roman" w:hAnsi="Times New Roman" w:cs="Times New Roman"/>
          <w:sz w:val="28"/>
          <w:szCs w:val="28"/>
          <w:lang w:eastAsia="ru-RU"/>
        </w:rPr>
        <w:t xml:space="preserve"> – IDN) дают возможность в единой форме передавать дискретные (телеграф, передача данных) и аналоговые (голос, видеоизображения) сообщения.</w:t>
      </w:r>
    </w:p>
    <w:p w:rsidR="001E5A73" w:rsidRPr="001E5A73" w:rsidRDefault="001E5A73" w:rsidP="001E5A73">
      <w:pPr>
        <w:pStyle w:val="a5"/>
        <w:rPr>
          <w:rFonts w:ascii="Times New Roman" w:hAnsi="Times New Roman" w:cs="Times New Roman"/>
          <w:sz w:val="28"/>
          <w:szCs w:val="28"/>
          <w:lang w:eastAsia="ru-RU"/>
        </w:rPr>
      </w:pPr>
      <w:r w:rsidRPr="001E5A73">
        <w:rPr>
          <w:rFonts w:ascii="Times New Roman" w:hAnsi="Times New Roman" w:cs="Times New Roman"/>
          <w:sz w:val="28"/>
          <w:szCs w:val="28"/>
          <w:lang w:eastAsia="ru-RU"/>
        </w:rPr>
        <w:lastRenderedPageBreak/>
        <w:t>Интеграция в цифровых сетях связи может проводиться следующими способами:</w:t>
      </w:r>
    </w:p>
    <w:p w:rsidR="001E5A73" w:rsidRPr="001E5A73" w:rsidRDefault="001E5A73" w:rsidP="001E5A73">
      <w:pPr>
        <w:pStyle w:val="a5"/>
        <w:rPr>
          <w:rFonts w:ascii="Times New Roman" w:hAnsi="Times New Roman" w:cs="Times New Roman"/>
          <w:sz w:val="28"/>
          <w:szCs w:val="28"/>
          <w:lang w:eastAsia="ru-RU"/>
        </w:rPr>
      </w:pPr>
      <w:r w:rsidRPr="001E5A73">
        <w:rPr>
          <w:rFonts w:ascii="Times New Roman" w:hAnsi="Times New Roman" w:cs="Times New Roman"/>
          <w:sz w:val="28"/>
          <w:szCs w:val="28"/>
          <w:lang w:eastAsia="ru-RU"/>
        </w:rPr>
        <w:t>на уровне терминальных устройств;</w:t>
      </w:r>
    </w:p>
    <w:p w:rsidR="001E5A73" w:rsidRPr="001E5A73" w:rsidRDefault="001E5A73" w:rsidP="001E5A73">
      <w:pPr>
        <w:pStyle w:val="a5"/>
        <w:rPr>
          <w:rFonts w:ascii="Times New Roman" w:hAnsi="Times New Roman" w:cs="Times New Roman"/>
          <w:sz w:val="28"/>
          <w:szCs w:val="28"/>
          <w:lang w:eastAsia="ru-RU"/>
        </w:rPr>
      </w:pPr>
      <w:r w:rsidRPr="001E5A73">
        <w:rPr>
          <w:rFonts w:ascii="Times New Roman" w:hAnsi="Times New Roman" w:cs="Times New Roman"/>
          <w:sz w:val="28"/>
          <w:szCs w:val="28"/>
          <w:lang w:eastAsia="ru-RU"/>
        </w:rPr>
        <w:t>на уровне каналообразующего и коммутационного оборудования;</w:t>
      </w:r>
    </w:p>
    <w:p w:rsidR="001E5A73" w:rsidRPr="001E5A73" w:rsidRDefault="001E5A73" w:rsidP="001E5A73">
      <w:pPr>
        <w:pStyle w:val="a5"/>
        <w:rPr>
          <w:rFonts w:ascii="Times New Roman" w:hAnsi="Times New Roman" w:cs="Times New Roman"/>
          <w:sz w:val="28"/>
          <w:szCs w:val="28"/>
          <w:lang w:eastAsia="ru-RU"/>
        </w:rPr>
      </w:pPr>
      <w:r w:rsidRPr="001E5A73">
        <w:rPr>
          <w:rFonts w:ascii="Times New Roman" w:hAnsi="Times New Roman" w:cs="Times New Roman"/>
          <w:sz w:val="28"/>
          <w:szCs w:val="28"/>
          <w:lang w:eastAsia="ru-RU"/>
        </w:rPr>
        <w:t>путем объединения сетей различного назначения;</w:t>
      </w:r>
    </w:p>
    <w:p w:rsidR="001E5A73" w:rsidRPr="001E5A73" w:rsidRDefault="001E5A73" w:rsidP="001E5A73">
      <w:pPr>
        <w:pStyle w:val="a5"/>
        <w:rPr>
          <w:rFonts w:ascii="Times New Roman" w:hAnsi="Times New Roman" w:cs="Times New Roman"/>
          <w:sz w:val="28"/>
          <w:szCs w:val="28"/>
          <w:lang w:eastAsia="ru-RU"/>
        </w:rPr>
      </w:pPr>
      <w:r w:rsidRPr="001E5A73">
        <w:rPr>
          <w:rFonts w:ascii="Times New Roman" w:hAnsi="Times New Roman" w:cs="Times New Roman"/>
          <w:sz w:val="28"/>
          <w:szCs w:val="28"/>
          <w:lang w:eastAsia="ru-RU"/>
        </w:rPr>
        <w:t>на уровне предоставления услуг.</w:t>
      </w:r>
    </w:p>
    <w:p w:rsidR="001E5A73" w:rsidRPr="001E5A73" w:rsidRDefault="001E5A73" w:rsidP="001E5A73">
      <w:pPr>
        <w:pStyle w:val="a5"/>
        <w:rPr>
          <w:rFonts w:ascii="Times New Roman" w:hAnsi="Times New Roman" w:cs="Times New Roman"/>
          <w:sz w:val="28"/>
          <w:szCs w:val="28"/>
          <w:lang w:eastAsia="ru-RU"/>
        </w:rPr>
      </w:pPr>
      <w:r w:rsidRPr="001E5A73">
        <w:rPr>
          <w:rFonts w:ascii="Times New Roman" w:hAnsi="Times New Roman" w:cs="Times New Roman"/>
          <w:sz w:val="28"/>
          <w:szCs w:val="28"/>
          <w:lang w:eastAsia="ru-RU"/>
        </w:rPr>
        <w:t>Интеграция на уровне терминальных устройств позволяет использовать один тип терминального устройства для выполнения различных функций (персональный компьютер – для организации телефонных переговоров, цифровой телефонный аппарат – для реализации функций директорского коммутатора и т.п.).</w:t>
      </w:r>
    </w:p>
    <w:p w:rsidR="001E5A73" w:rsidRPr="001E5A73" w:rsidRDefault="001E5A73" w:rsidP="001E5A73">
      <w:pPr>
        <w:pStyle w:val="a5"/>
        <w:rPr>
          <w:rFonts w:ascii="Times New Roman" w:hAnsi="Times New Roman" w:cs="Times New Roman"/>
          <w:sz w:val="28"/>
          <w:szCs w:val="28"/>
          <w:lang w:eastAsia="ru-RU"/>
        </w:rPr>
      </w:pPr>
      <w:r w:rsidRPr="001E5A73">
        <w:rPr>
          <w:rFonts w:ascii="Times New Roman" w:hAnsi="Times New Roman" w:cs="Times New Roman"/>
          <w:sz w:val="28"/>
          <w:szCs w:val="28"/>
          <w:lang w:eastAsia="ru-RU"/>
        </w:rPr>
        <w:t xml:space="preserve">Интеграция на уровне каналообразующего и коммутационного оборудования позволяет использовать цифровую систему коммутации в качестве оборудования </w:t>
      </w:r>
      <w:proofErr w:type="spellStart"/>
      <w:r w:rsidRPr="001E5A73">
        <w:rPr>
          <w:rFonts w:ascii="Times New Roman" w:hAnsi="Times New Roman" w:cs="Times New Roman"/>
          <w:sz w:val="28"/>
          <w:szCs w:val="28"/>
          <w:lang w:eastAsia="ru-RU"/>
        </w:rPr>
        <w:t>каналообразования</w:t>
      </w:r>
      <w:proofErr w:type="spellEnd"/>
      <w:r w:rsidRPr="001E5A73">
        <w:rPr>
          <w:rFonts w:ascii="Times New Roman" w:hAnsi="Times New Roman" w:cs="Times New Roman"/>
          <w:sz w:val="28"/>
          <w:szCs w:val="28"/>
          <w:lang w:eastAsia="ru-RU"/>
        </w:rPr>
        <w:t>.</w:t>
      </w:r>
    </w:p>
    <w:p w:rsidR="001E5A73" w:rsidRPr="001E5A73" w:rsidRDefault="001E5A73" w:rsidP="001E5A73">
      <w:pPr>
        <w:pStyle w:val="a5"/>
        <w:rPr>
          <w:rFonts w:ascii="Times New Roman" w:hAnsi="Times New Roman" w:cs="Times New Roman"/>
          <w:sz w:val="28"/>
          <w:szCs w:val="28"/>
          <w:lang w:eastAsia="ru-RU"/>
        </w:rPr>
      </w:pPr>
      <w:proofErr w:type="gramStart"/>
      <w:r w:rsidRPr="001E5A73">
        <w:rPr>
          <w:rFonts w:ascii="Times New Roman" w:hAnsi="Times New Roman" w:cs="Times New Roman"/>
          <w:sz w:val="28"/>
          <w:szCs w:val="28"/>
          <w:lang w:eastAsia="ru-RU"/>
        </w:rPr>
        <w:t xml:space="preserve">Интеграция на уровне объединения сетей различного назначения позволяет создать интегральную сеть, реализующую функции разнообразных сетей (например, интегральная технологическая сеть позволяет объединить в себе функции оперативно-технологической и </w:t>
      </w:r>
      <w:proofErr w:type="spellStart"/>
      <w:r w:rsidRPr="001E5A73">
        <w:rPr>
          <w:rFonts w:ascii="Times New Roman" w:hAnsi="Times New Roman" w:cs="Times New Roman"/>
          <w:sz w:val="28"/>
          <w:szCs w:val="28"/>
          <w:lang w:eastAsia="ru-RU"/>
        </w:rPr>
        <w:t>общетехнологической</w:t>
      </w:r>
      <w:proofErr w:type="spellEnd"/>
      <w:r w:rsidRPr="001E5A73">
        <w:rPr>
          <w:rFonts w:ascii="Times New Roman" w:hAnsi="Times New Roman" w:cs="Times New Roman"/>
          <w:sz w:val="28"/>
          <w:szCs w:val="28"/>
          <w:lang w:eastAsia="ru-RU"/>
        </w:rPr>
        <w:t xml:space="preserve"> связи или интегральная сеть может объединять телефонную сеть и сеть передачи данных).</w:t>
      </w:r>
      <w:proofErr w:type="gramEnd"/>
    </w:p>
    <w:p w:rsidR="001E5A73" w:rsidRPr="001E5A73" w:rsidRDefault="001E5A73" w:rsidP="001E5A73">
      <w:pPr>
        <w:pStyle w:val="a5"/>
        <w:rPr>
          <w:rFonts w:ascii="Times New Roman" w:hAnsi="Times New Roman" w:cs="Times New Roman"/>
          <w:sz w:val="28"/>
          <w:szCs w:val="28"/>
          <w:lang w:eastAsia="ru-RU"/>
        </w:rPr>
      </w:pPr>
      <w:r w:rsidRPr="001E5A73">
        <w:rPr>
          <w:rFonts w:ascii="Times New Roman" w:hAnsi="Times New Roman" w:cs="Times New Roman"/>
          <w:sz w:val="28"/>
          <w:szCs w:val="28"/>
          <w:lang w:eastAsia="ru-RU"/>
        </w:rPr>
        <w:t>Интеграция на уровне предоставления услуг позволит сконцентрировать все функциональные возможности обслуживания и передать их по абонентской линии с использованием одного и того же абонентского номера.</w:t>
      </w:r>
    </w:p>
    <w:p w:rsidR="001E5A73" w:rsidRPr="001E5A73" w:rsidRDefault="001E5A73" w:rsidP="001E5A73">
      <w:pPr>
        <w:pStyle w:val="a5"/>
        <w:rPr>
          <w:rFonts w:ascii="Times New Roman" w:hAnsi="Times New Roman" w:cs="Times New Roman"/>
          <w:sz w:val="28"/>
          <w:szCs w:val="28"/>
          <w:lang w:eastAsia="ru-RU"/>
        </w:rPr>
      </w:pPr>
      <w:r w:rsidRPr="001E5A73">
        <w:rPr>
          <w:rFonts w:ascii="Times New Roman" w:hAnsi="Times New Roman" w:cs="Times New Roman"/>
          <w:sz w:val="28"/>
          <w:szCs w:val="28"/>
          <w:lang w:eastAsia="ru-RU"/>
        </w:rPr>
        <w:t>Объединение сетей различного функционального назначения может проводиться путем интеграции сети передачи данных в телефонную сеть или наоборот.</w:t>
      </w:r>
    </w:p>
    <w:p w:rsidR="001E5A73" w:rsidRPr="001E5A73" w:rsidRDefault="001E5A73" w:rsidP="001E5A73">
      <w:pPr>
        <w:pStyle w:val="a5"/>
        <w:rPr>
          <w:rFonts w:ascii="Times New Roman" w:hAnsi="Times New Roman" w:cs="Times New Roman"/>
          <w:sz w:val="28"/>
          <w:szCs w:val="28"/>
          <w:lang w:eastAsia="ru-RU"/>
        </w:rPr>
      </w:pPr>
      <w:r w:rsidRPr="001E5A73">
        <w:rPr>
          <w:rFonts w:ascii="Times New Roman" w:hAnsi="Times New Roman" w:cs="Times New Roman"/>
          <w:sz w:val="28"/>
          <w:szCs w:val="28"/>
          <w:lang w:eastAsia="ru-RU"/>
        </w:rPr>
        <w:t>До недавнего времени во всем мире интеграция велась в направлении создания цифровых сетей интегрального обслуживания ISDN (</w:t>
      </w:r>
      <w:proofErr w:type="spellStart"/>
      <w:r w:rsidRPr="001E5A73">
        <w:rPr>
          <w:rFonts w:ascii="Times New Roman" w:hAnsi="Times New Roman" w:cs="Times New Roman"/>
          <w:sz w:val="28"/>
          <w:szCs w:val="28"/>
          <w:lang w:eastAsia="ru-RU"/>
        </w:rPr>
        <w:t>Integrated</w:t>
      </w:r>
      <w:proofErr w:type="spellEnd"/>
      <w:r w:rsidRPr="001E5A73">
        <w:rPr>
          <w:rFonts w:ascii="Times New Roman" w:hAnsi="Times New Roman" w:cs="Times New Roman"/>
          <w:sz w:val="28"/>
          <w:szCs w:val="28"/>
          <w:lang w:eastAsia="ru-RU"/>
        </w:rPr>
        <w:t xml:space="preserve"> </w:t>
      </w:r>
      <w:proofErr w:type="spellStart"/>
      <w:r w:rsidRPr="001E5A73">
        <w:rPr>
          <w:rFonts w:ascii="Times New Roman" w:hAnsi="Times New Roman" w:cs="Times New Roman"/>
          <w:sz w:val="28"/>
          <w:szCs w:val="28"/>
          <w:lang w:eastAsia="ru-RU"/>
        </w:rPr>
        <w:t>Service</w:t>
      </w:r>
      <w:proofErr w:type="spellEnd"/>
      <w:r w:rsidRPr="001E5A73">
        <w:rPr>
          <w:rFonts w:ascii="Times New Roman" w:hAnsi="Times New Roman" w:cs="Times New Roman"/>
          <w:sz w:val="28"/>
          <w:szCs w:val="28"/>
          <w:lang w:eastAsia="ru-RU"/>
        </w:rPr>
        <w:t xml:space="preserve"> </w:t>
      </w:r>
      <w:proofErr w:type="spellStart"/>
      <w:r w:rsidRPr="001E5A73">
        <w:rPr>
          <w:rFonts w:ascii="Times New Roman" w:hAnsi="Times New Roman" w:cs="Times New Roman"/>
          <w:sz w:val="28"/>
          <w:szCs w:val="28"/>
          <w:lang w:eastAsia="ru-RU"/>
        </w:rPr>
        <w:t>Digital</w:t>
      </w:r>
      <w:proofErr w:type="spellEnd"/>
      <w:r w:rsidRPr="001E5A73">
        <w:rPr>
          <w:rFonts w:ascii="Times New Roman" w:hAnsi="Times New Roman" w:cs="Times New Roman"/>
          <w:sz w:val="28"/>
          <w:szCs w:val="28"/>
          <w:lang w:eastAsia="ru-RU"/>
        </w:rPr>
        <w:t xml:space="preserve"> </w:t>
      </w:r>
      <w:proofErr w:type="spellStart"/>
      <w:r w:rsidRPr="001E5A73">
        <w:rPr>
          <w:rFonts w:ascii="Times New Roman" w:hAnsi="Times New Roman" w:cs="Times New Roman"/>
          <w:sz w:val="28"/>
          <w:szCs w:val="28"/>
          <w:lang w:eastAsia="ru-RU"/>
        </w:rPr>
        <w:t>Network</w:t>
      </w:r>
      <w:proofErr w:type="spellEnd"/>
      <w:r w:rsidRPr="001E5A73">
        <w:rPr>
          <w:rFonts w:ascii="Times New Roman" w:hAnsi="Times New Roman" w:cs="Times New Roman"/>
          <w:sz w:val="28"/>
          <w:szCs w:val="28"/>
          <w:lang w:eastAsia="ru-RU"/>
        </w:rPr>
        <w:t>), а именно способом интеграции сети передачи данных в телефонную сеть. Сегодня уже есть реальные результаты в создании интегральных сетей, использующих идеологию IP, что позволит организовать передачу голосовых сообщений по сети передачи данных.</w:t>
      </w:r>
    </w:p>
    <w:p w:rsidR="001E5A73" w:rsidRPr="001E5A73" w:rsidRDefault="001E5A73" w:rsidP="001E5A73">
      <w:pPr>
        <w:pStyle w:val="a5"/>
        <w:rPr>
          <w:rFonts w:ascii="Times New Roman" w:hAnsi="Times New Roman" w:cs="Times New Roman"/>
          <w:sz w:val="28"/>
          <w:szCs w:val="28"/>
          <w:lang w:eastAsia="ru-RU"/>
        </w:rPr>
      </w:pPr>
      <w:r w:rsidRPr="001E5A73">
        <w:rPr>
          <w:rFonts w:ascii="Times New Roman" w:hAnsi="Times New Roman" w:cs="Times New Roman"/>
          <w:sz w:val="28"/>
          <w:szCs w:val="28"/>
          <w:lang w:eastAsia="ru-RU"/>
        </w:rPr>
        <w:t xml:space="preserve">В данной книге рассматриваются вопросы создания интегральной сети в </w:t>
      </w:r>
      <w:proofErr w:type="gramStart"/>
      <w:r w:rsidRPr="001E5A73">
        <w:rPr>
          <w:rFonts w:ascii="Times New Roman" w:hAnsi="Times New Roman" w:cs="Times New Roman"/>
          <w:sz w:val="28"/>
          <w:szCs w:val="28"/>
          <w:lang w:eastAsia="ru-RU"/>
        </w:rPr>
        <w:t>основу</w:t>
      </w:r>
      <w:proofErr w:type="gramEnd"/>
      <w:r w:rsidRPr="001E5A73">
        <w:rPr>
          <w:rFonts w:ascii="Times New Roman" w:hAnsi="Times New Roman" w:cs="Times New Roman"/>
          <w:sz w:val="28"/>
          <w:szCs w:val="28"/>
          <w:lang w:eastAsia="ru-RU"/>
        </w:rPr>
        <w:t xml:space="preserve"> которой положена телефонная сеть.</w:t>
      </w:r>
    </w:p>
    <w:p w:rsidR="001E5A73" w:rsidRPr="001E5A73" w:rsidRDefault="001E5A73" w:rsidP="001E5A73">
      <w:pPr>
        <w:pStyle w:val="a5"/>
        <w:rPr>
          <w:rFonts w:ascii="Times New Roman" w:hAnsi="Times New Roman" w:cs="Times New Roman"/>
          <w:sz w:val="28"/>
          <w:szCs w:val="28"/>
          <w:lang w:eastAsia="ru-RU"/>
        </w:rPr>
      </w:pPr>
      <w:r w:rsidRPr="001E5A73">
        <w:rPr>
          <w:rFonts w:ascii="Times New Roman" w:hAnsi="Times New Roman" w:cs="Times New Roman"/>
          <w:sz w:val="28"/>
          <w:szCs w:val="28"/>
          <w:lang w:eastAsia="ru-RU"/>
        </w:rPr>
        <w:t>Вопросы построения интегральной сети с использованием сети передачи данных будут рассмотрены в следующих книгах.</w:t>
      </w:r>
    </w:p>
    <w:p w:rsidR="001E5A73" w:rsidRPr="001E5A73" w:rsidRDefault="001E5A73" w:rsidP="001E5A73">
      <w:pPr>
        <w:pStyle w:val="a5"/>
        <w:rPr>
          <w:rFonts w:ascii="Times New Roman" w:hAnsi="Times New Roman" w:cs="Times New Roman"/>
          <w:sz w:val="28"/>
          <w:szCs w:val="28"/>
          <w:lang w:eastAsia="ru-RU"/>
        </w:rPr>
      </w:pPr>
      <w:r w:rsidRPr="001E5A73">
        <w:rPr>
          <w:rFonts w:ascii="Times New Roman" w:hAnsi="Times New Roman" w:cs="Times New Roman"/>
          <w:sz w:val="28"/>
          <w:szCs w:val="28"/>
          <w:lang w:eastAsia="ru-RU"/>
        </w:rPr>
        <w:t>Цифровые сети интегрального обслуживания ISDN широко внедряются как средство передачи любого вида информации стандартизированным способом.</w:t>
      </w:r>
    </w:p>
    <w:p w:rsidR="001E5A73" w:rsidRPr="001E5A73" w:rsidRDefault="001E5A73" w:rsidP="001E5A73">
      <w:pPr>
        <w:pStyle w:val="a5"/>
        <w:rPr>
          <w:rFonts w:ascii="Times New Roman" w:hAnsi="Times New Roman" w:cs="Times New Roman"/>
          <w:sz w:val="28"/>
          <w:szCs w:val="28"/>
          <w:lang w:eastAsia="ru-RU"/>
        </w:rPr>
      </w:pPr>
      <w:r w:rsidRPr="001E5A73">
        <w:rPr>
          <w:rFonts w:ascii="Times New Roman" w:hAnsi="Times New Roman" w:cs="Times New Roman"/>
          <w:sz w:val="28"/>
          <w:szCs w:val="28"/>
          <w:lang w:eastAsia="ru-RU"/>
        </w:rPr>
        <w:t>Все большее распространение в компьютерных технологиях получают видео- и мультимедиа приложения. В ближайшем будущем ISDN будет поддерживать эти приложения.</w:t>
      </w:r>
    </w:p>
    <w:p w:rsidR="001E5A73" w:rsidRPr="001E5A73" w:rsidRDefault="001E5A73" w:rsidP="001E5A73">
      <w:pPr>
        <w:pStyle w:val="a5"/>
        <w:rPr>
          <w:rFonts w:ascii="Times New Roman" w:hAnsi="Times New Roman" w:cs="Times New Roman"/>
          <w:sz w:val="28"/>
          <w:szCs w:val="28"/>
          <w:lang w:eastAsia="ru-RU"/>
        </w:rPr>
      </w:pPr>
      <w:r w:rsidRPr="001E5A73">
        <w:rPr>
          <w:rFonts w:ascii="Times New Roman" w:hAnsi="Times New Roman" w:cs="Times New Roman"/>
          <w:sz w:val="28"/>
          <w:szCs w:val="28"/>
          <w:lang w:eastAsia="ru-RU"/>
        </w:rPr>
        <w:t>Сегодня можно отметить такие характеристики ISDN-технологии:</w:t>
      </w:r>
    </w:p>
    <w:p w:rsidR="001E5A73" w:rsidRPr="001E5A73" w:rsidRDefault="001E5A73" w:rsidP="001E5A73">
      <w:pPr>
        <w:pStyle w:val="a5"/>
        <w:rPr>
          <w:rFonts w:ascii="Times New Roman" w:hAnsi="Times New Roman" w:cs="Times New Roman"/>
          <w:sz w:val="28"/>
          <w:szCs w:val="28"/>
          <w:lang w:eastAsia="ru-RU"/>
        </w:rPr>
      </w:pPr>
      <w:r w:rsidRPr="001E5A73">
        <w:rPr>
          <w:rFonts w:ascii="Times New Roman" w:hAnsi="Times New Roman" w:cs="Times New Roman"/>
          <w:sz w:val="28"/>
          <w:szCs w:val="28"/>
          <w:lang w:eastAsia="ru-RU"/>
        </w:rPr>
        <w:t>значительное повышение производительности при обработке информации;</w:t>
      </w:r>
    </w:p>
    <w:p w:rsidR="001E5A73" w:rsidRPr="001E5A73" w:rsidRDefault="001E5A73" w:rsidP="001E5A73">
      <w:pPr>
        <w:pStyle w:val="a5"/>
        <w:rPr>
          <w:rFonts w:ascii="Times New Roman" w:hAnsi="Times New Roman" w:cs="Times New Roman"/>
          <w:sz w:val="28"/>
          <w:szCs w:val="28"/>
          <w:lang w:eastAsia="ru-RU"/>
        </w:rPr>
      </w:pPr>
      <w:r w:rsidRPr="001E5A73">
        <w:rPr>
          <w:rFonts w:ascii="Times New Roman" w:hAnsi="Times New Roman" w:cs="Times New Roman"/>
          <w:sz w:val="28"/>
          <w:szCs w:val="28"/>
          <w:lang w:eastAsia="ru-RU"/>
        </w:rPr>
        <w:t>интеграция цифровой информации и речи;</w:t>
      </w:r>
    </w:p>
    <w:p w:rsidR="001E5A73" w:rsidRPr="001E5A73" w:rsidRDefault="001E5A73" w:rsidP="001E5A73">
      <w:pPr>
        <w:pStyle w:val="a5"/>
        <w:rPr>
          <w:rFonts w:ascii="Times New Roman" w:hAnsi="Times New Roman" w:cs="Times New Roman"/>
          <w:sz w:val="28"/>
          <w:szCs w:val="28"/>
          <w:lang w:eastAsia="ru-RU"/>
        </w:rPr>
      </w:pPr>
      <w:r w:rsidRPr="001E5A73">
        <w:rPr>
          <w:rFonts w:ascii="Times New Roman" w:hAnsi="Times New Roman" w:cs="Times New Roman"/>
          <w:sz w:val="28"/>
          <w:szCs w:val="28"/>
          <w:lang w:eastAsia="ru-RU"/>
        </w:rPr>
        <w:lastRenderedPageBreak/>
        <w:t>расширение функциональных возможностей при обслуживании телефонных связей;</w:t>
      </w:r>
    </w:p>
    <w:p w:rsidR="001E5A73" w:rsidRPr="001E5A73" w:rsidRDefault="001E5A73" w:rsidP="001E5A73">
      <w:pPr>
        <w:pStyle w:val="a5"/>
        <w:rPr>
          <w:rFonts w:ascii="Times New Roman" w:hAnsi="Times New Roman" w:cs="Times New Roman"/>
          <w:sz w:val="28"/>
          <w:szCs w:val="28"/>
          <w:lang w:eastAsia="ru-RU"/>
        </w:rPr>
      </w:pPr>
      <w:r w:rsidRPr="001E5A73">
        <w:rPr>
          <w:rFonts w:ascii="Times New Roman" w:hAnsi="Times New Roman" w:cs="Times New Roman"/>
          <w:sz w:val="28"/>
          <w:szCs w:val="28"/>
          <w:lang w:eastAsia="ru-RU"/>
        </w:rPr>
        <w:t>повышение скорости передачи данных до скорости 64 – 128 кбит/</w:t>
      </w:r>
      <w:proofErr w:type="gramStart"/>
      <w:r w:rsidRPr="001E5A73">
        <w:rPr>
          <w:rFonts w:ascii="Times New Roman" w:hAnsi="Times New Roman" w:cs="Times New Roman"/>
          <w:sz w:val="28"/>
          <w:szCs w:val="28"/>
          <w:lang w:eastAsia="ru-RU"/>
        </w:rPr>
        <w:t>с</w:t>
      </w:r>
      <w:proofErr w:type="gramEnd"/>
      <w:r w:rsidRPr="001E5A73">
        <w:rPr>
          <w:rFonts w:ascii="Times New Roman" w:hAnsi="Times New Roman" w:cs="Times New Roman"/>
          <w:sz w:val="28"/>
          <w:szCs w:val="28"/>
          <w:lang w:eastAsia="ru-RU"/>
        </w:rPr>
        <w:t xml:space="preserve"> </w:t>
      </w:r>
      <w:proofErr w:type="gramStart"/>
      <w:r w:rsidRPr="001E5A73">
        <w:rPr>
          <w:rFonts w:ascii="Times New Roman" w:hAnsi="Times New Roman" w:cs="Times New Roman"/>
          <w:sz w:val="28"/>
          <w:szCs w:val="28"/>
          <w:lang w:eastAsia="ru-RU"/>
        </w:rPr>
        <w:t>при</w:t>
      </w:r>
      <w:proofErr w:type="gramEnd"/>
      <w:r w:rsidRPr="001E5A73">
        <w:rPr>
          <w:rFonts w:ascii="Times New Roman" w:hAnsi="Times New Roman" w:cs="Times New Roman"/>
          <w:sz w:val="28"/>
          <w:szCs w:val="28"/>
          <w:lang w:eastAsia="ru-RU"/>
        </w:rPr>
        <w:t xml:space="preserve"> снижении стоимости передачи.</w:t>
      </w:r>
    </w:p>
    <w:p w:rsidR="001E5A73" w:rsidRPr="001E5A73" w:rsidRDefault="001E5A73" w:rsidP="001E5A73">
      <w:pPr>
        <w:pStyle w:val="a5"/>
        <w:rPr>
          <w:rFonts w:ascii="Times New Roman" w:hAnsi="Times New Roman" w:cs="Times New Roman"/>
          <w:sz w:val="28"/>
          <w:szCs w:val="28"/>
          <w:lang w:eastAsia="ru-RU"/>
        </w:rPr>
      </w:pPr>
    </w:p>
    <w:p w:rsidR="001E5A73" w:rsidRPr="001E5A73" w:rsidRDefault="001E5A73" w:rsidP="001E5A73">
      <w:pPr>
        <w:pStyle w:val="a5"/>
        <w:rPr>
          <w:rFonts w:ascii="Times New Roman" w:hAnsi="Times New Roman" w:cs="Times New Roman"/>
          <w:sz w:val="28"/>
          <w:szCs w:val="28"/>
          <w:lang w:eastAsia="ru-RU"/>
        </w:rPr>
      </w:pPr>
    </w:p>
    <w:p w:rsidR="001E5A73" w:rsidRPr="001E5A73" w:rsidRDefault="001E5A73" w:rsidP="001E5A73">
      <w:pPr>
        <w:pStyle w:val="a5"/>
        <w:rPr>
          <w:rFonts w:ascii="Times New Roman" w:hAnsi="Times New Roman" w:cs="Times New Roman"/>
          <w:sz w:val="28"/>
          <w:szCs w:val="28"/>
          <w:lang w:eastAsia="ru-RU"/>
        </w:rPr>
      </w:pPr>
      <w:r w:rsidRPr="001E5A73">
        <w:rPr>
          <w:rFonts w:ascii="Times New Roman" w:hAnsi="Times New Roman" w:cs="Times New Roman"/>
          <w:sz w:val="28"/>
          <w:szCs w:val="28"/>
          <w:lang w:eastAsia="ru-RU"/>
        </w:rPr>
        <w:t>1. Цифровые системы передачи SDH и PDH. История SDH и PDH</w:t>
      </w:r>
    </w:p>
    <w:p w:rsidR="001E5A73" w:rsidRPr="001E5A73" w:rsidRDefault="001E5A73" w:rsidP="001E5A73">
      <w:pPr>
        <w:pStyle w:val="a5"/>
        <w:rPr>
          <w:rFonts w:ascii="Times New Roman" w:hAnsi="Times New Roman" w:cs="Times New Roman"/>
          <w:sz w:val="28"/>
          <w:szCs w:val="28"/>
          <w:lang w:eastAsia="ru-RU"/>
        </w:rPr>
      </w:pPr>
      <w:r w:rsidRPr="001E5A73">
        <w:rPr>
          <w:rFonts w:ascii="Times New Roman" w:hAnsi="Times New Roman" w:cs="Times New Roman"/>
          <w:sz w:val="28"/>
          <w:szCs w:val="28"/>
          <w:lang w:eastAsia="ru-RU"/>
        </w:rPr>
        <w:t xml:space="preserve">В начале 70-х годов на смену аналоговым системам передачи с частотным разделением каналов пришли цифровые, в основу которых был положен метод преобразования аналогового сигнала </w:t>
      </w:r>
      <w:proofErr w:type="gramStart"/>
      <w:r w:rsidRPr="001E5A73">
        <w:rPr>
          <w:rFonts w:ascii="Times New Roman" w:hAnsi="Times New Roman" w:cs="Times New Roman"/>
          <w:sz w:val="28"/>
          <w:szCs w:val="28"/>
          <w:lang w:eastAsia="ru-RU"/>
        </w:rPr>
        <w:t>в</w:t>
      </w:r>
      <w:proofErr w:type="gramEnd"/>
      <w:r w:rsidRPr="001E5A73">
        <w:rPr>
          <w:rFonts w:ascii="Times New Roman" w:hAnsi="Times New Roman" w:cs="Times New Roman"/>
          <w:sz w:val="28"/>
          <w:szCs w:val="28"/>
          <w:lang w:eastAsia="ru-RU"/>
        </w:rPr>
        <w:t xml:space="preserve"> цифровой, известный как импульсно-кодовая модуляция ИКМ (</w:t>
      </w:r>
      <w:proofErr w:type="spellStart"/>
      <w:r w:rsidRPr="001E5A73">
        <w:rPr>
          <w:rFonts w:ascii="Times New Roman" w:hAnsi="Times New Roman" w:cs="Times New Roman"/>
          <w:sz w:val="28"/>
          <w:szCs w:val="28"/>
          <w:lang w:eastAsia="ru-RU"/>
        </w:rPr>
        <w:t>Pulse</w:t>
      </w:r>
      <w:proofErr w:type="spellEnd"/>
      <w:r w:rsidRPr="001E5A73">
        <w:rPr>
          <w:rFonts w:ascii="Times New Roman" w:hAnsi="Times New Roman" w:cs="Times New Roman"/>
          <w:sz w:val="28"/>
          <w:szCs w:val="28"/>
          <w:lang w:eastAsia="ru-RU"/>
        </w:rPr>
        <w:t xml:space="preserve"> </w:t>
      </w:r>
      <w:proofErr w:type="spellStart"/>
      <w:r w:rsidRPr="001E5A73">
        <w:rPr>
          <w:rFonts w:ascii="Times New Roman" w:hAnsi="Times New Roman" w:cs="Times New Roman"/>
          <w:sz w:val="28"/>
          <w:szCs w:val="28"/>
          <w:lang w:eastAsia="ru-RU"/>
        </w:rPr>
        <w:t>Code</w:t>
      </w:r>
      <w:proofErr w:type="spellEnd"/>
      <w:r w:rsidRPr="001E5A73">
        <w:rPr>
          <w:rFonts w:ascii="Times New Roman" w:hAnsi="Times New Roman" w:cs="Times New Roman"/>
          <w:sz w:val="28"/>
          <w:szCs w:val="28"/>
          <w:lang w:eastAsia="ru-RU"/>
        </w:rPr>
        <w:t xml:space="preserve"> </w:t>
      </w:r>
      <w:proofErr w:type="spellStart"/>
      <w:r w:rsidRPr="001E5A73">
        <w:rPr>
          <w:rFonts w:ascii="Times New Roman" w:hAnsi="Times New Roman" w:cs="Times New Roman"/>
          <w:sz w:val="28"/>
          <w:szCs w:val="28"/>
          <w:lang w:eastAsia="ru-RU"/>
        </w:rPr>
        <w:t>Modulation</w:t>
      </w:r>
      <w:proofErr w:type="spellEnd"/>
      <w:r w:rsidRPr="001E5A73">
        <w:rPr>
          <w:rFonts w:ascii="Times New Roman" w:hAnsi="Times New Roman" w:cs="Times New Roman"/>
          <w:sz w:val="28"/>
          <w:szCs w:val="28"/>
          <w:lang w:eastAsia="ru-RU"/>
        </w:rPr>
        <w:t xml:space="preserve"> – РСМ). Аналоговый сигнал (например, звуковой сигнал, соответствующий человеческому голосу) проходит три фазы преобразования: дискретизация по времени с частотой 8 кГц, квантование по уровню и кодирование полученных отсчетов восемью битами по законам</w:t>
      </w:r>
      <w:proofErr w:type="gramStart"/>
      <w:r w:rsidRPr="001E5A73">
        <w:rPr>
          <w:rFonts w:ascii="Times New Roman" w:hAnsi="Times New Roman" w:cs="Times New Roman"/>
          <w:sz w:val="28"/>
          <w:szCs w:val="28"/>
          <w:lang w:eastAsia="ru-RU"/>
        </w:rPr>
        <w:t xml:space="preserve"> А</w:t>
      </w:r>
      <w:proofErr w:type="gramEnd"/>
      <w:r w:rsidRPr="001E5A73">
        <w:rPr>
          <w:rFonts w:ascii="Times New Roman" w:hAnsi="Times New Roman" w:cs="Times New Roman"/>
          <w:sz w:val="28"/>
          <w:szCs w:val="28"/>
          <w:lang w:eastAsia="ru-RU"/>
        </w:rPr>
        <w:t xml:space="preserve"> или m. Ясно, что передавать потоки байтов, соответствующих каждому разговору, по отдельным парам кабеля – расточительно. Поэтому, применяя технику временного уплотнения, цифровые потоки по 64 кбит/с нескольких каналов (N) мультиплексировались в один общий поток со скоростью N´64 кбит/с, не учитывая служебной информации. В Европе N было принято равным 30, еще два канала по 64 кбит/</w:t>
      </w:r>
      <w:proofErr w:type="gramStart"/>
      <w:r w:rsidRPr="001E5A73">
        <w:rPr>
          <w:rFonts w:ascii="Times New Roman" w:hAnsi="Times New Roman" w:cs="Times New Roman"/>
          <w:sz w:val="28"/>
          <w:szCs w:val="28"/>
          <w:lang w:eastAsia="ru-RU"/>
        </w:rPr>
        <w:t>с</w:t>
      </w:r>
      <w:proofErr w:type="gramEnd"/>
      <w:r w:rsidRPr="001E5A73">
        <w:rPr>
          <w:rFonts w:ascii="Times New Roman" w:hAnsi="Times New Roman" w:cs="Times New Roman"/>
          <w:sz w:val="28"/>
          <w:szCs w:val="28"/>
          <w:lang w:eastAsia="ru-RU"/>
        </w:rPr>
        <w:t xml:space="preserve"> отводилось </w:t>
      </w:r>
      <w:proofErr w:type="gramStart"/>
      <w:r w:rsidRPr="001E5A73">
        <w:rPr>
          <w:rFonts w:ascii="Times New Roman" w:hAnsi="Times New Roman" w:cs="Times New Roman"/>
          <w:sz w:val="28"/>
          <w:szCs w:val="28"/>
          <w:lang w:eastAsia="ru-RU"/>
        </w:rPr>
        <w:t>под</w:t>
      </w:r>
      <w:proofErr w:type="gramEnd"/>
      <w:r w:rsidRPr="001E5A73">
        <w:rPr>
          <w:rFonts w:ascii="Times New Roman" w:hAnsi="Times New Roman" w:cs="Times New Roman"/>
          <w:sz w:val="28"/>
          <w:szCs w:val="28"/>
          <w:lang w:eastAsia="ru-RU"/>
        </w:rPr>
        <w:t xml:space="preserve"> передачу сигнализации и синхрослова начала кадра. Таким образом, общая скорость первичного цифрового потока составила 2048 кбит/с. В Северной Америке и Японии N было выбрано равным 24 и скорость, соответственно, составила 1544 кбит/</w:t>
      </w:r>
      <w:proofErr w:type="gramStart"/>
      <w:r w:rsidRPr="001E5A73">
        <w:rPr>
          <w:rFonts w:ascii="Times New Roman" w:hAnsi="Times New Roman" w:cs="Times New Roman"/>
          <w:sz w:val="28"/>
          <w:szCs w:val="28"/>
          <w:lang w:eastAsia="ru-RU"/>
        </w:rPr>
        <w:t>с</w:t>
      </w:r>
      <w:proofErr w:type="gramEnd"/>
      <w:r w:rsidRPr="001E5A73">
        <w:rPr>
          <w:rFonts w:ascii="Times New Roman" w:hAnsi="Times New Roman" w:cs="Times New Roman"/>
          <w:sz w:val="28"/>
          <w:szCs w:val="28"/>
          <w:lang w:eastAsia="ru-RU"/>
        </w:rPr>
        <w:t>.</w:t>
      </w:r>
    </w:p>
    <w:p w:rsidR="001E5A73" w:rsidRPr="001E5A73" w:rsidRDefault="001E5A73" w:rsidP="001E5A73">
      <w:pPr>
        <w:pStyle w:val="a5"/>
        <w:rPr>
          <w:rFonts w:ascii="Times New Roman" w:hAnsi="Times New Roman" w:cs="Times New Roman"/>
          <w:sz w:val="28"/>
          <w:szCs w:val="28"/>
          <w:lang w:eastAsia="ru-RU"/>
        </w:rPr>
      </w:pPr>
      <w:r w:rsidRPr="001E5A73">
        <w:rPr>
          <w:rFonts w:ascii="Times New Roman" w:hAnsi="Times New Roman" w:cs="Times New Roman"/>
          <w:sz w:val="28"/>
          <w:szCs w:val="28"/>
          <w:lang w:eastAsia="ru-RU"/>
        </w:rPr>
        <w:t>Временное разделение каналов ВРК (</w:t>
      </w:r>
      <w:proofErr w:type="spellStart"/>
      <w:r w:rsidRPr="001E5A73">
        <w:rPr>
          <w:rFonts w:ascii="Times New Roman" w:hAnsi="Times New Roman" w:cs="Times New Roman"/>
          <w:sz w:val="28"/>
          <w:szCs w:val="28"/>
          <w:lang w:eastAsia="ru-RU"/>
        </w:rPr>
        <w:t>Time</w:t>
      </w:r>
      <w:proofErr w:type="spellEnd"/>
      <w:r w:rsidRPr="001E5A73">
        <w:rPr>
          <w:rFonts w:ascii="Times New Roman" w:hAnsi="Times New Roman" w:cs="Times New Roman"/>
          <w:sz w:val="28"/>
          <w:szCs w:val="28"/>
          <w:lang w:eastAsia="ru-RU"/>
        </w:rPr>
        <w:t xml:space="preserve"> </w:t>
      </w:r>
      <w:proofErr w:type="spellStart"/>
      <w:r w:rsidRPr="001E5A73">
        <w:rPr>
          <w:rFonts w:ascii="Times New Roman" w:hAnsi="Times New Roman" w:cs="Times New Roman"/>
          <w:sz w:val="28"/>
          <w:szCs w:val="28"/>
          <w:lang w:eastAsia="ru-RU"/>
        </w:rPr>
        <w:t>Division</w:t>
      </w:r>
      <w:proofErr w:type="spellEnd"/>
      <w:r w:rsidRPr="001E5A73">
        <w:rPr>
          <w:rFonts w:ascii="Times New Roman" w:hAnsi="Times New Roman" w:cs="Times New Roman"/>
          <w:sz w:val="28"/>
          <w:szCs w:val="28"/>
          <w:lang w:eastAsia="ru-RU"/>
        </w:rPr>
        <w:t xml:space="preserve"> </w:t>
      </w:r>
      <w:proofErr w:type="spellStart"/>
      <w:r w:rsidRPr="001E5A73">
        <w:rPr>
          <w:rFonts w:ascii="Times New Roman" w:hAnsi="Times New Roman" w:cs="Times New Roman"/>
          <w:sz w:val="28"/>
          <w:szCs w:val="28"/>
          <w:lang w:eastAsia="ru-RU"/>
        </w:rPr>
        <w:t>Multiplexing</w:t>
      </w:r>
      <w:proofErr w:type="spellEnd"/>
      <w:r w:rsidRPr="001E5A73">
        <w:rPr>
          <w:rFonts w:ascii="Times New Roman" w:hAnsi="Times New Roman" w:cs="Times New Roman"/>
          <w:sz w:val="28"/>
          <w:szCs w:val="28"/>
          <w:lang w:eastAsia="ru-RU"/>
        </w:rPr>
        <w:t xml:space="preserve"> – TDM), разработанное для передачи ИКМ - сигналов, получило широкое распространение в системах связи. В настоящее время цифровая аппаратура связи строится на этих двух ключевых принципах: ВРК и ИКМ. Величина скорости в индивидуальном канале, равная 64 кбит/</w:t>
      </w:r>
      <w:proofErr w:type="gramStart"/>
      <w:r w:rsidRPr="001E5A73">
        <w:rPr>
          <w:rFonts w:ascii="Times New Roman" w:hAnsi="Times New Roman" w:cs="Times New Roman"/>
          <w:sz w:val="28"/>
          <w:szCs w:val="28"/>
          <w:lang w:eastAsia="ru-RU"/>
        </w:rPr>
        <w:t>с</w:t>
      </w:r>
      <w:proofErr w:type="gramEnd"/>
      <w:r w:rsidRPr="001E5A73">
        <w:rPr>
          <w:rFonts w:ascii="Times New Roman" w:hAnsi="Times New Roman" w:cs="Times New Roman"/>
          <w:sz w:val="28"/>
          <w:szCs w:val="28"/>
          <w:lang w:eastAsia="ru-RU"/>
        </w:rPr>
        <w:t xml:space="preserve">, </w:t>
      </w:r>
      <w:proofErr w:type="gramStart"/>
      <w:r w:rsidRPr="001E5A73">
        <w:rPr>
          <w:rFonts w:ascii="Times New Roman" w:hAnsi="Times New Roman" w:cs="Times New Roman"/>
          <w:sz w:val="28"/>
          <w:szCs w:val="28"/>
          <w:lang w:eastAsia="ru-RU"/>
        </w:rPr>
        <w:t>была</w:t>
      </w:r>
      <w:proofErr w:type="gramEnd"/>
      <w:r w:rsidRPr="001E5A73">
        <w:rPr>
          <w:rFonts w:ascii="Times New Roman" w:hAnsi="Times New Roman" w:cs="Times New Roman"/>
          <w:sz w:val="28"/>
          <w:szCs w:val="28"/>
          <w:lang w:eastAsia="ru-RU"/>
        </w:rPr>
        <w:t xml:space="preserve"> выбрана исходя из необходимости передачи речевых сообщений и признана во всем мире. Впоследствии те же стандартные цифровые каналы по 64 кбит/с, получившие наименование ОЦК (основной цифровой канал), стали использоваться и для передачи.</w:t>
      </w:r>
    </w:p>
    <w:p w:rsidR="001E5A73" w:rsidRPr="001E5A73" w:rsidRDefault="001E5A73" w:rsidP="001E5A73">
      <w:pPr>
        <w:pStyle w:val="a5"/>
        <w:rPr>
          <w:rFonts w:ascii="Times New Roman" w:hAnsi="Times New Roman" w:cs="Times New Roman"/>
          <w:sz w:val="28"/>
          <w:szCs w:val="28"/>
          <w:lang w:eastAsia="ru-RU"/>
        </w:rPr>
      </w:pPr>
      <w:r w:rsidRPr="001E5A73">
        <w:rPr>
          <w:rFonts w:ascii="Times New Roman" w:hAnsi="Times New Roman" w:cs="Times New Roman"/>
          <w:sz w:val="28"/>
          <w:szCs w:val="28"/>
          <w:lang w:eastAsia="ru-RU"/>
        </w:rPr>
        <w:t>Некоторое время спустя возникла идея повысить эффективность использования линейных трактов как наиболее дорогостоящего звена в цепи передачи информации от одной точки к другой. Решение заключалось в дополнительном уплотнении линейного тракта. Для этого несколько первичных цифровых потоков (2048 кбит/с) мультиплексировались в еще более скоростной поток. Этому способствовали также успехи в развитии волоконной оптики, которая стала использоваться в качестве физической среды для передачи сигналов.</w:t>
      </w:r>
    </w:p>
    <w:p w:rsidR="001E5A73" w:rsidRPr="001E5A73" w:rsidRDefault="001E5A73" w:rsidP="001E5A73">
      <w:pPr>
        <w:pStyle w:val="a5"/>
        <w:rPr>
          <w:rFonts w:ascii="Times New Roman" w:hAnsi="Times New Roman" w:cs="Times New Roman"/>
          <w:sz w:val="28"/>
          <w:szCs w:val="28"/>
          <w:lang w:eastAsia="ru-RU"/>
        </w:rPr>
      </w:pPr>
      <w:r w:rsidRPr="001E5A73">
        <w:rPr>
          <w:rFonts w:ascii="Times New Roman" w:hAnsi="Times New Roman" w:cs="Times New Roman"/>
          <w:sz w:val="28"/>
          <w:szCs w:val="28"/>
          <w:lang w:eastAsia="ru-RU"/>
        </w:rPr>
        <w:t>К сожалению, отсутствие единого мирового стандарта стало причиной появления различных структур кадров сигналов и схем мультиплексирования в Европе (стандарты ETSI), Северной Америке и Японии (стандарты ANSI).</w:t>
      </w:r>
    </w:p>
    <w:p w:rsidR="001E5A73" w:rsidRPr="001E5A73" w:rsidRDefault="001E5A73" w:rsidP="001E5A73">
      <w:pPr>
        <w:pStyle w:val="a5"/>
        <w:rPr>
          <w:rFonts w:ascii="Times New Roman" w:hAnsi="Times New Roman" w:cs="Times New Roman"/>
          <w:sz w:val="28"/>
          <w:szCs w:val="28"/>
          <w:lang w:eastAsia="ru-RU"/>
        </w:rPr>
      </w:pPr>
      <w:r w:rsidRPr="001E5A73">
        <w:rPr>
          <w:rFonts w:ascii="Times New Roman" w:hAnsi="Times New Roman" w:cs="Times New Roman"/>
          <w:sz w:val="28"/>
          <w:szCs w:val="28"/>
          <w:lang w:eastAsia="ru-RU"/>
        </w:rPr>
        <w:lastRenderedPageBreak/>
        <w:t>Несколько позже Международный союз электросвязи (ITU - Т) принял ряд запоздавших рекомендаций, касающихся иерархии скоростей, интерфейсов и структуры циклов: G.702, G.703, G.704.</w:t>
      </w:r>
    </w:p>
    <w:p w:rsidR="001E5A73" w:rsidRPr="0038731D" w:rsidRDefault="001E5A73" w:rsidP="001E5A73">
      <w:pPr>
        <w:pStyle w:val="a5"/>
        <w:rPr>
          <w:rFonts w:ascii="Times New Roman" w:hAnsi="Times New Roman" w:cs="Times New Roman"/>
          <w:b/>
          <w:sz w:val="28"/>
          <w:szCs w:val="28"/>
          <w:lang w:eastAsia="ru-RU"/>
        </w:rPr>
      </w:pPr>
    </w:p>
    <w:p w:rsidR="001E5A73" w:rsidRDefault="001E5A73" w:rsidP="0038731D">
      <w:pPr>
        <w:pStyle w:val="a5"/>
        <w:numPr>
          <w:ilvl w:val="1"/>
          <w:numId w:val="5"/>
        </w:numPr>
        <w:rPr>
          <w:rFonts w:ascii="Times New Roman" w:hAnsi="Times New Roman" w:cs="Times New Roman"/>
          <w:b/>
          <w:sz w:val="28"/>
          <w:szCs w:val="28"/>
          <w:lang w:eastAsia="ru-RU"/>
        </w:rPr>
      </w:pPr>
      <w:r w:rsidRPr="0038731D">
        <w:rPr>
          <w:rFonts w:ascii="Times New Roman" w:hAnsi="Times New Roman" w:cs="Times New Roman"/>
          <w:b/>
          <w:sz w:val="28"/>
          <w:szCs w:val="28"/>
          <w:lang w:eastAsia="ru-RU"/>
        </w:rPr>
        <w:t>'Почти синхронная' сеть (PDH)</w:t>
      </w:r>
    </w:p>
    <w:p w:rsidR="0038731D" w:rsidRPr="0038731D" w:rsidRDefault="0038731D" w:rsidP="0038731D">
      <w:pPr>
        <w:pStyle w:val="a5"/>
        <w:ind w:left="720"/>
        <w:rPr>
          <w:rFonts w:ascii="Times New Roman" w:hAnsi="Times New Roman" w:cs="Times New Roman"/>
          <w:b/>
          <w:sz w:val="28"/>
          <w:szCs w:val="28"/>
          <w:lang w:eastAsia="ru-RU"/>
        </w:rPr>
      </w:pPr>
    </w:p>
    <w:p w:rsidR="001E5A73" w:rsidRDefault="001E5A73" w:rsidP="001E5A73">
      <w:pPr>
        <w:pStyle w:val="a5"/>
        <w:rPr>
          <w:rFonts w:ascii="Times New Roman" w:hAnsi="Times New Roman" w:cs="Times New Roman"/>
          <w:sz w:val="28"/>
          <w:szCs w:val="28"/>
          <w:lang w:eastAsia="ru-RU"/>
        </w:rPr>
      </w:pPr>
      <w:r w:rsidRPr="001E5A73">
        <w:rPr>
          <w:rFonts w:ascii="Times New Roman" w:hAnsi="Times New Roman" w:cs="Times New Roman"/>
          <w:sz w:val="28"/>
          <w:szCs w:val="28"/>
          <w:lang w:eastAsia="ru-RU"/>
        </w:rPr>
        <w:t>Термин "</w:t>
      </w:r>
      <w:proofErr w:type="spellStart"/>
      <w:r w:rsidRPr="001E5A73">
        <w:rPr>
          <w:rFonts w:ascii="Times New Roman" w:hAnsi="Times New Roman" w:cs="Times New Roman"/>
          <w:sz w:val="28"/>
          <w:szCs w:val="28"/>
          <w:lang w:eastAsia="ru-RU"/>
        </w:rPr>
        <w:t>плезиохронная</w:t>
      </w:r>
      <w:proofErr w:type="spellEnd"/>
      <w:r w:rsidRPr="001E5A73">
        <w:rPr>
          <w:rFonts w:ascii="Times New Roman" w:hAnsi="Times New Roman" w:cs="Times New Roman"/>
          <w:sz w:val="28"/>
          <w:szCs w:val="28"/>
          <w:lang w:eastAsia="ru-RU"/>
        </w:rPr>
        <w:t xml:space="preserve">" в переводе с </w:t>
      </w:r>
      <w:proofErr w:type="gramStart"/>
      <w:r w:rsidRPr="001E5A73">
        <w:rPr>
          <w:rFonts w:ascii="Times New Roman" w:hAnsi="Times New Roman" w:cs="Times New Roman"/>
          <w:sz w:val="28"/>
          <w:szCs w:val="28"/>
          <w:lang w:eastAsia="ru-RU"/>
        </w:rPr>
        <w:t>греческого</w:t>
      </w:r>
      <w:proofErr w:type="gramEnd"/>
      <w:r w:rsidRPr="001E5A73">
        <w:rPr>
          <w:rFonts w:ascii="Times New Roman" w:hAnsi="Times New Roman" w:cs="Times New Roman"/>
          <w:sz w:val="28"/>
          <w:szCs w:val="28"/>
          <w:lang w:eastAsia="ru-RU"/>
        </w:rPr>
        <w:t xml:space="preserve"> означает "почти синхронная". Мультиплексоры в таких сетях не обязательно должны быть жестко </w:t>
      </w:r>
      <w:proofErr w:type="spellStart"/>
      <w:r w:rsidRPr="001E5A73">
        <w:rPr>
          <w:rFonts w:ascii="Times New Roman" w:hAnsi="Times New Roman" w:cs="Times New Roman"/>
          <w:sz w:val="28"/>
          <w:szCs w:val="28"/>
          <w:lang w:eastAsia="ru-RU"/>
        </w:rPr>
        <w:t>засинхронизированы</w:t>
      </w:r>
      <w:proofErr w:type="spellEnd"/>
      <w:r w:rsidRPr="001E5A73">
        <w:rPr>
          <w:rFonts w:ascii="Times New Roman" w:hAnsi="Times New Roman" w:cs="Times New Roman"/>
          <w:sz w:val="28"/>
          <w:szCs w:val="28"/>
          <w:lang w:eastAsia="ru-RU"/>
        </w:rPr>
        <w:t>, т.е. не должны использовать единый источник синхронизации. Более того, ограничения на стабильность задающих генераторов мультиплексоров не очень строгие – порядка 10-6. Частотные расхождения компенсируются процедурой, которая носит название "битовое выравнивание скоростей" (</w:t>
      </w:r>
      <w:proofErr w:type="gramStart"/>
      <w:r w:rsidRPr="001E5A73">
        <w:rPr>
          <w:rFonts w:ascii="Times New Roman" w:hAnsi="Times New Roman" w:cs="Times New Roman"/>
          <w:sz w:val="28"/>
          <w:szCs w:val="28"/>
          <w:lang w:eastAsia="ru-RU"/>
        </w:rPr>
        <w:t>битовый</w:t>
      </w:r>
      <w:proofErr w:type="gramEnd"/>
      <w:r w:rsidRPr="001E5A73">
        <w:rPr>
          <w:rFonts w:ascii="Times New Roman" w:hAnsi="Times New Roman" w:cs="Times New Roman"/>
          <w:sz w:val="28"/>
          <w:szCs w:val="28"/>
          <w:lang w:eastAsia="ru-RU"/>
        </w:rPr>
        <w:t xml:space="preserve"> </w:t>
      </w:r>
      <w:proofErr w:type="spellStart"/>
      <w:r w:rsidRPr="001E5A73">
        <w:rPr>
          <w:rFonts w:ascii="Times New Roman" w:hAnsi="Times New Roman" w:cs="Times New Roman"/>
          <w:sz w:val="28"/>
          <w:szCs w:val="28"/>
          <w:lang w:eastAsia="ru-RU"/>
        </w:rPr>
        <w:t>стаффинг</w:t>
      </w:r>
      <w:proofErr w:type="spellEnd"/>
      <w:r w:rsidRPr="001E5A73">
        <w:rPr>
          <w:rFonts w:ascii="Times New Roman" w:hAnsi="Times New Roman" w:cs="Times New Roman"/>
          <w:sz w:val="28"/>
          <w:szCs w:val="28"/>
          <w:lang w:eastAsia="ru-RU"/>
        </w:rPr>
        <w:t xml:space="preserve">). Суть этого алгоритма заключается в том, что в выходном потоке закладывается некоторая избыточность, которая в зависимости от соотношения скоростей заполняется пустыми битами или используется для передачи информационных битов. Специальные команды согласования скоростей задают то, чем на самом деле заполнены эти зарезервированные биты. Данная процедура используется на каждом уровне существующих сетей передачи с </w:t>
      </w:r>
      <w:proofErr w:type="spellStart"/>
      <w:r w:rsidRPr="001E5A73">
        <w:rPr>
          <w:rFonts w:ascii="Times New Roman" w:hAnsi="Times New Roman" w:cs="Times New Roman"/>
          <w:sz w:val="28"/>
          <w:szCs w:val="28"/>
          <w:lang w:eastAsia="ru-RU"/>
        </w:rPr>
        <w:t>плезиохронным</w:t>
      </w:r>
      <w:proofErr w:type="spellEnd"/>
      <w:r w:rsidRPr="001E5A73">
        <w:rPr>
          <w:rFonts w:ascii="Times New Roman" w:hAnsi="Times New Roman" w:cs="Times New Roman"/>
          <w:sz w:val="28"/>
          <w:szCs w:val="28"/>
          <w:lang w:eastAsia="ru-RU"/>
        </w:rPr>
        <w:t xml:space="preserve"> мультиплексированием (PDH – </w:t>
      </w:r>
      <w:proofErr w:type="spellStart"/>
      <w:r w:rsidRPr="001E5A73">
        <w:rPr>
          <w:rFonts w:ascii="Times New Roman" w:hAnsi="Times New Roman" w:cs="Times New Roman"/>
          <w:sz w:val="28"/>
          <w:szCs w:val="28"/>
          <w:lang w:eastAsia="ru-RU"/>
        </w:rPr>
        <w:t>Plesiochronous</w:t>
      </w:r>
      <w:proofErr w:type="spellEnd"/>
      <w:r w:rsidRPr="001E5A73">
        <w:rPr>
          <w:rFonts w:ascii="Times New Roman" w:hAnsi="Times New Roman" w:cs="Times New Roman"/>
          <w:sz w:val="28"/>
          <w:szCs w:val="28"/>
          <w:lang w:eastAsia="ru-RU"/>
        </w:rPr>
        <w:t xml:space="preserve"> </w:t>
      </w:r>
      <w:proofErr w:type="spellStart"/>
      <w:r w:rsidRPr="001E5A73">
        <w:rPr>
          <w:rFonts w:ascii="Times New Roman" w:hAnsi="Times New Roman" w:cs="Times New Roman"/>
          <w:sz w:val="28"/>
          <w:szCs w:val="28"/>
          <w:lang w:eastAsia="ru-RU"/>
        </w:rPr>
        <w:t>Digital</w:t>
      </w:r>
      <w:proofErr w:type="spellEnd"/>
      <w:r w:rsidRPr="001E5A73">
        <w:rPr>
          <w:rFonts w:ascii="Times New Roman" w:hAnsi="Times New Roman" w:cs="Times New Roman"/>
          <w:sz w:val="28"/>
          <w:szCs w:val="28"/>
          <w:lang w:eastAsia="ru-RU"/>
        </w:rPr>
        <w:t xml:space="preserve"> </w:t>
      </w:r>
      <w:proofErr w:type="spellStart"/>
      <w:r w:rsidRPr="001E5A73">
        <w:rPr>
          <w:rFonts w:ascii="Times New Roman" w:hAnsi="Times New Roman" w:cs="Times New Roman"/>
          <w:sz w:val="28"/>
          <w:szCs w:val="28"/>
          <w:lang w:eastAsia="ru-RU"/>
        </w:rPr>
        <w:t>Hierarchy</w:t>
      </w:r>
      <w:proofErr w:type="spellEnd"/>
      <w:r w:rsidRPr="001E5A73">
        <w:rPr>
          <w:rFonts w:ascii="Times New Roman" w:hAnsi="Times New Roman" w:cs="Times New Roman"/>
          <w:sz w:val="28"/>
          <w:szCs w:val="28"/>
          <w:lang w:eastAsia="ru-RU"/>
        </w:rPr>
        <w:t>), как показано на рис. 1.1.</w:t>
      </w:r>
    </w:p>
    <w:p w:rsidR="00B403B0" w:rsidRDefault="00B403B0" w:rsidP="001E5A73">
      <w:pPr>
        <w:pStyle w:val="a5"/>
        <w:rPr>
          <w:rFonts w:ascii="Times New Roman" w:hAnsi="Times New Roman" w:cs="Times New Roman"/>
          <w:sz w:val="28"/>
          <w:szCs w:val="28"/>
          <w:lang w:eastAsia="ru-RU"/>
        </w:rPr>
      </w:pPr>
    </w:p>
    <w:p w:rsidR="00B403B0" w:rsidRDefault="00B403B0" w:rsidP="001E5A73">
      <w:pPr>
        <w:pStyle w:val="a5"/>
        <w:rPr>
          <w:rFonts w:ascii="Times New Roman" w:hAnsi="Times New Roman" w:cs="Times New Roman"/>
          <w:sz w:val="28"/>
          <w:szCs w:val="28"/>
          <w:lang w:eastAsia="ru-RU"/>
        </w:rPr>
      </w:pPr>
      <w:r>
        <w:rPr>
          <w:rFonts w:ascii="Times New Roman" w:hAnsi="Times New Roman" w:cs="Times New Roman"/>
          <w:noProof/>
          <w:sz w:val="28"/>
          <w:szCs w:val="28"/>
          <w:lang w:eastAsia="ru-RU"/>
        </w:rPr>
        <w:drawing>
          <wp:inline distT="0" distB="0" distL="0" distR="0" wp14:anchorId="2A7ADB8B">
            <wp:extent cx="3609340" cy="238379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09340" cy="2383790"/>
                    </a:xfrm>
                    <a:prstGeom prst="rect">
                      <a:avLst/>
                    </a:prstGeom>
                    <a:noFill/>
                  </pic:spPr>
                </pic:pic>
              </a:graphicData>
            </a:graphic>
          </wp:inline>
        </w:drawing>
      </w:r>
    </w:p>
    <w:p w:rsidR="00B403B0" w:rsidRPr="004B6B25" w:rsidRDefault="00B403B0" w:rsidP="001E5A73">
      <w:pPr>
        <w:pStyle w:val="a5"/>
        <w:rPr>
          <w:rFonts w:ascii="Times New Roman" w:hAnsi="Times New Roman" w:cs="Times New Roman"/>
          <w:sz w:val="28"/>
          <w:szCs w:val="28"/>
          <w:lang w:eastAsia="ru-RU"/>
        </w:rPr>
      </w:pPr>
    </w:p>
    <w:p w:rsidR="002A55AB" w:rsidRDefault="00B403B0" w:rsidP="004B6B25">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 xml:space="preserve">Рис. 1.1. </w:t>
      </w:r>
      <w:proofErr w:type="spellStart"/>
      <w:r w:rsidRPr="00B403B0">
        <w:rPr>
          <w:rFonts w:ascii="Times New Roman" w:hAnsi="Times New Roman" w:cs="Times New Roman"/>
          <w:sz w:val="28"/>
          <w:szCs w:val="28"/>
          <w:lang w:eastAsia="ru-RU"/>
        </w:rPr>
        <w:t>Плезиохронное</w:t>
      </w:r>
      <w:proofErr w:type="spellEnd"/>
      <w:r w:rsidRPr="00B403B0">
        <w:rPr>
          <w:rFonts w:ascii="Times New Roman" w:hAnsi="Times New Roman" w:cs="Times New Roman"/>
          <w:sz w:val="28"/>
          <w:szCs w:val="28"/>
          <w:lang w:eastAsia="ru-RU"/>
        </w:rPr>
        <w:t xml:space="preserve"> мультиплексирование</w:t>
      </w:r>
    </w:p>
    <w:p w:rsidR="00B403B0" w:rsidRDefault="00B403B0" w:rsidP="004B6B25">
      <w:pPr>
        <w:pStyle w:val="a5"/>
        <w:rPr>
          <w:rFonts w:ascii="Times New Roman" w:hAnsi="Times New Roman" w:cs="Times New Roman"/>
          <w:sz w:val="28"/>
          <w:szCs w:val="28"/>
          <w:lang w:eastAsia="ru-RU"/>
        </w:rPr>
      </w:pPr>
    </w:p>
    <w:p w:rsidR="00B403B0" w:rsidRDefault="00B403B0" w:rsidP="004B6B25">
      <w:pPr>
        <w:pStyle w:val="a5"/>
        <w:rPr>
          <w:rFonts w:ascii="Times New Roman" w:hAnsi="Times New Roman" w:cs="Times New Roman"/>
          <w:sz w:val="28"/>
          <w:szCs w:val="28"/>
          <w:lang w:eastAsia="ru-RU"/>
        </w:rPr>
      </w:pPr>
    </w:p>
    <w:p w:rsidR="00B403B0" w:rsidRDefault="00B403B0" w:rsidP="004B6B25">
      <w:pPr>
        <w:pStyle w:val="a5"/>
        <w:rPr>
          <w:rFonts w:ascii="Times New Roman" w:hAnsi="Times New Roman" w:cs="Times New Roman"/>
          <w:sz w:val="28"/>
          <w:szCs w:val="28"/>
          <w:lang w:eastAsia="ru-RU"/>
        </w:rPr>
      </w:pPr>
    </w:p>
    <w:p w:rsidR="00B403B0" w:rsidRDefault="00B403B0" w:rsidP="004B6B25">
      <w:pPr>
        <w:pStyle w:val="a5"/>
        <w:rPr>
          <w:rFonts w:ascii="Times New Roman" w:hAnsi="Times New Roman" w:cs="Times New Roman"/>
          <w:sz w:val="28"/>
          <w:szCs w:val="28"/>
          <w:lang w:eastAsia="ru-RU"/>
        </w:rPr>
      </w:pPr>
    </w:p>
    <w:p w:rsidR="001E5A73" w:rsidRPr="001E5A73" w:rsidRDefault="001E5A73" w:rsidP="001E5A73">
      <w:pPr>
        <w:pStyle w:val="a5"/>
        <w:rPr>
          <w:rFonts w:ascii="Times New Roman" w:hAnsi="Times New Roman" w:cs="Times New Roman"/>
          <w:sz w:val="28"/>
          <w:szCs w:val="28"/>
          <w:lang w:eastAsia="ru-RU"/>
        </w:rPr>
      </w:pPr>
      <w:bookmarkStart w:id="1" w:name="1.2"/>
      <w:bookmarkEnd w:id="1"/>
    </w:p>
    <w:p w:rsidR="001E5A73" w:rsidRPr="00B403B0" w:rsidRDefault="001E5A73" w:rsidP="001E5A73">
      <w:pPr>
        <w:pStyle w:val="a5"/>
        <w:rPr>
          <w:rFonts w:ascii="Times New Roman" w:hAnsi="Times New Roman" w:cs="Times New Roman"/>
          <w:b/>
          <w:sz w:val="28"/>
          <w:szCs w:val="28"/>
          <w:lang w:eastAsia="ru-RU"/>
        </w:rPr>
      </w:pPr>
      <w:r w:rsidRPr="00B403B0">
        <w:rPr>
          <w:rFonts w:ascii="Times New Roman" w:hAnsi="Times New Roman" w:cs="Times New Roman"/>
          <w:b/>
          <w:sz w:val="28"/>
          <w:szCs w:val="28"/>
          <w:lang w:eastAsia="ru-RU"/>
        </w:rPr>
        <w:t>1.2. Стандарты SONET и SDH</w:t>
      </w:r>
    </w:p>
    <w:p w:rsidR="001E5A73" w:rsidRPr="001E5A73" w:rsidRDefault="001E5A73" w:rsidP="001E5A73">
      <w:pPr>
        <w:pStyle w:val="a5"/>
        <w:rPr>
          <w:rFonts w:ascii="Times New Roman" w:hAnsi="Times New Roman" w:cs="Times New Roman"/>
          <w:sz w:val="28"/>
          <w:szCs w:val="28"/>
          <w:lang w:eastAsia="ru-RU"/>
        </w:rPr>
      </w:pPr>
    </w:p>
    <w:p w:rsidR="001E5A73" w:rsidRPr="001E5A73" w:rsidRDefault="001E5A73" w:rsidP="001E5A73">
      <w:pPr>
        <w:pStyle w:val="a5"/>
        <w:rPr>
          <w:rFonts w:ascii="Times New Roman" w:hAnsi="Times New Roman" w:cs="Times New Roman"/>
          <w:sz w:val="28"/>
          <w:szCs w:val="28"/>
          <w:lang w:eastAsia="ru-RU"/>
        </w:rPr>
      </w:pPr>
      <w:r w:rsidRPr="001E5A73">
        <w:rPr>
          <w:rFonts w:ascii="Times New Roman" w:hAnsi="Times New Roman" w:cs="Times New Roman"/>
          <w:sz w:val="28"/>
          <w:szCs w:val="28"/>
          <w:lang w:eastAsia="ru-RU"/>
        </w:rPr>
        <w:t xml:space="preserve">В середине 80-х годов операторы связи ясно осознали, что сети PDH в силу своих недостатков перестали удовлетворять возросшим новым требованиям к </w:t>
      </w:r>
      <w:r w:rsidRPr="001E5A73">
        <w:rPr>
          <w:rFonts w:ascii="Times New Roman" w:hAnsi="Times New Roman" w:cs="Times New Roman"/>
          <w:sz w:val="28"/>
          <w:szCs w:val="28"/>
          <w:lang w:eastAsia="ru-RU"/>
        </w:rPr>
        <w:lastRenderedPageBreak/>
        <w:t>сетям передачи информации. Острая необходимость в стандартизации волоконно-оптических сетей возникла после неудачных попыток состыковать оборудование различных производителей. В 1985 г. Американский национальный институт стандартов ANSI сформировал стандарт, базирующийся на концепции единой синхронной сети SONET (</w:t>
      </w:r>
      <w:proofErr w:type="spellStart"/>
      <w:r w:rsidRPr="001E5A73">
        <w:rPr>
          <w:rFonts w:ascii="Times New Roman" w:hAnsi="Times New Roman" w:cs="Times New Roman"/>
          <w:sz w:val="28"/>
          <w:szCs w:val="28"/>
          <w:lang w:eastAsia="ru-RU"/>
        </w:rPr>
        <w:t>Synchronous</w:t>
      </w:r>
      <w:proofErr w:type="spellEnd"/>
      <w:r w:rsidRPr="001E5A73">
        <w:rPr>
          <w:rFonts w:ascii="Times New Roman" w:hAnsi="Times New Roman" w:cs="Times New Roman"/>
          <w:sz w:val="28"/>
          <w:szCs w:val="28"/>
          <w:lang w:eastAsia="ru-RU"/>
        </w:rPr>
        <w:t xml:space="preserve"> </w:t>
      </w:r>
      <w:proofErr w:type="spellStart"/>
      <w:r w:rsidRPr="001E5A73">
        <w:rPr>
          <w:rFonts w:ascii="Times New Roman" w:hAnsi="Times New Roman" w:cs="Times New Roman"/>
          <w:sz w:val="28"/>
          <w:szCs w:val="28"/>
          <w:lang w:eastAsia="ru-RU"/>
        </w:rPr>
        <w:t>Optical</w:t>
      </w:r>
      <w:proofErr w:type="spellEnd"/>
      <w:r w:rsidRPr="001E5A73">
        <w:rPr>
          <w:rFonts w:ascii="Times New Roman" w:hAnsi="Times New Roman" w:cs="Times New Roman"/>
          <w:sz w:val="28"/>
          <w:szCs w:val="28"/>
          <w:lang w:eastAsia="ru-RU"/>
        </w:rPr>
        <w:t xml:space="preserve"> </w:t>
      </w:r>
      <w:proofErr w:type="spellStart"/>
      <w:r w:rsidRPr="001E5A73">
        <w:rPr>
          <w:rFonts w:ascii="Times New Roman" w:hAnsi="Times New Roman" w:cs="Times New Roman"/>
          <w:sz w:val="28"/>
          <w:szCs w:val="28"/>
          <w:lang w:eastAsia="ru-RU"/>
        </w:rPr>
        <w:t>Network</w:t>
      </w:r>
      <w:proofErr w:type="spellEnd"/>
      <w:r w:rsidRPr="001E5A73">
        <w:rPr>
          <w:rFonts w:ascii="Times New Roman" w:hAnsi="Times New Roman" w:cs="Times New Roman"/>
          <w:sz w:val="28"/>
          <w:szCs w:val="28"/>
          <w:lang w:eastAsia="ru-RU"/>
        </w:rPr>
        <w:t>), который определял наряду с оптическим интерфейсом формат сигнала и скорость его передачи.</w:t>
      </w:r>
    </w:p>
    <w:p w:rsidR="001E5A73" w:rsidRPr="001E5A73" w:rsidRDefault="001E5A73" w:rsidP="001E5A73">
      <w:pPr>
        <w:pStyle w:val="a5"/>
        <w:rPr>
          <w:rFonts w:ascii="Times New Roman" w:hAnsi="Times New Roman" w:cs="Times New Roman"/>
          <w:sz w:val="28"/>
          <w:szCs w:val="28"/>
          <w:lang w:eastAsia="ru-RU"/>
        </w:rPr>
      </w:pPr>
      <w:r w:rsidRPr="001E5A73">
        <w:rPr>
          <w:rFonts w:ascii="Times New Roman" w:hAnsi="Times New Roman" w:cs="Times New Roman"/>
          <w:sz w:val="28"/>
          <w:szCs w:val="28"/>
          <w:lang w:eastAsia="ru-RU"/>
        </w:rPr>
        <w:t>Стандарт SONET лег в основу международного стандарта синхронной цифровой иерархии SDH (</w:t>
      </w:r>
      <w:proofErr w:type="spellStart"/>
      <w:r w:rsidRPr="001E5A73">
        <w:rPr>
          <w:rFonts w:ascii="Times New Roman" w:hAnsi="Times New Roman" w:cs="Times New Roman"/>
          <w:sz w:val="28"/>
          <w:szCs w:val="28"/>
          <w:lang w:eastAsia="ru-RU"/>
        </w:rPr>
        <w:t>Synchronous</w:t>
      </w:r>
      <w:proofErr w:type="spellEnd"/>
      <w:r w:rsidRPr="001E5A73">
        <w:rPr>
          <w:rFonts w:ascii="Times New Roman" w:hAnsi="Times New Roman" w:cs="Times New Roman"/>
          <w:sz w:val="28"/>
          <w:szCs w:val="28"/>
          <w:lang w:eastAsia="ru-RU"/>
        </w:rPr>
        <w:t xml:space="preserve"> </w:t>
      </w:r>
      <w:proofErr w:type="spellStart"/>
      <w:r w:rsidRPr="001E5A73">
        <w:rPr>
          <w:rFonts w:ascii="Times New Roman" w:hAnsi="Times New Roman" w:cs="Times New Roman"/>
          <w:sz w:val="28"/>
          <w:szCs w:val="28"/>
          <w:lang w:eastAsia="ru-RU"/>
        </w:rPr>
        <w:t>Digital</w:t>
      </w:r>
      <w:proofErr w:type="spellEnd"/>
      <w:r w:rsidRPr="001E5A73">
        <w:rPr>
          <w:rFonts w:ascii="Times New Roman" w:hAnsi="Times New Roman" w:cs="Times New Roman"/>
          <w:sz w:val="28"/>
          <w:szCs w:val="28"/>
          <w:lang w:eastAsia="ru-RU"/>
        </w:rPr>
        <w:t xml:space="preserve"> </w:t>
      </w:r>
      <w:proofErr w:type="spellStart"/>
      <w:r w:rsidRPr="001E5A73">
        <w:rPr>
          <w:rFonts w:ascii="Times New Roman" w:hAnsi="Times New Roman" w:cs="Times New Roman"/>
          <w:sz w:val="28"/>
          <w:szCs w:val="28"/>
          <w:lang w:eastAsia="ru-RU"/>
        </w:rPr>
        <w:t>Hierarchy</w:t>
      </w:r>
      <w:proofErr w:type="spellEnd"/>
      <w:r w:rsidRPr="001E5A73">
        <w:rPr>
          <w:rFonts w:ascii="Times New Roman" w:hAnsi="Times New Roman" w:cs="Times New Roman"/>
          <w:sz w:val="28"/>
          <w:szCs w:val="28"/>
          <w:lang w:eastAsia="ru-RU"/>
        </w:rPr>
        <w:t>), впервые принятого ITU-T в ноябре 1988 г. (рекомендации G.707, G.708, G.709).</w:t>
      </w:r>
    </w:p>
    <w:p w:rsidR="001E5A73" w:rsidRPr="001E5A73" w:rsidRDefault="001E5A73" w:rsidP="001E5A73">
      <w:pPr>
        <w:pStyle w:val="a5"/>
        <w:rPr>
          <w:rFonts w:ascii="Times New Roman" w:hAnsi="Times New Roman" w:cs="Times New Roman"/>
          <w:sz w:val="28"/>
          <w:szCs w:val="28"/>
          <w:lang w:eastAsia="ru-RU"/>
        </w:rPr>
      </w:pPr>
      <w:r w:rsidRPr="001E5A73">
        <w:rPr>
          <w:rFonts w:ascii="Times New Roman" w:hAnsi="Times New Roman" w:cs="Times New Roman"/>
          <w:sz w:val="28"/>
          <w:szCs w:val="28"/>
          <w:lang w:eastAsia="ru-RU"/>
        </w:rPr>
        <w:t>Скорости передачи SDH (табл. 1) жестко связаны отношениями 1:4:16:64. Линейный сигнал соответствующего уровня называется синхронным транспортным модулем (</w:t>
      </w:r>
      <w:proofErr w:type="spellStart"/>
      <w:r w:rsidRPr="001E5A73">
        <w:rPr>
          <w:rFonts w:ascii="Times New Roman" w:hAnsi="Times New Roman" w:cs="Times New Roman"/>
          <w:sz w:val="28"/>
          <w:szCs w:val="28"/>
          <w:lang w:eastAsia="ru-RU"/>
        </w:rPr>
        <w:t>Synchronous</w:t>
      </w:r>
      <w:proofErr w:type="spellEnd"/>
      <w:r w:rsidRPr="001E5A73">
        <w:rPr>
          <w:rFonts w:ascii="Times New Roman" w:hAnsi="Times New Roman" w:cs="Times New Roman"/>
          <w:sz w:val="28"/>
          <w:szCs w:val="28"/>
          <w:lang w:eastAsia="ru-RU"/>
        </w:rPr>
        <w:t xml:space="preserve"> </w:t>
      </w:r>
      <w:proofErr w:type="spellStart"/>
      <w:r w:rsidRPr="001E5A73">
        <w:rPr>
          <w:rFonts w:ascii="Times New Roman" w:hAnsi="Times New Roman" w:cs="Times New Roman"/>
          <w:sz w:val="28"/>
          <w:szCs w:val="28"/>
          <w:lang w:eastAsia="ru-RU"/>
        </w:rPr>
        <w:t>Tran-sport</w:t>
      </w:r>
      <w:proofErr w:type="spellEnd"/>
      <w:r w:rsidRPr="001E5A73">
        <w:rPr>
          <w:rFonts w:ascii="Times New Roman" w:hAnsi="Times New Roman" w:cs="Times New Roman"/>
          <w:sz w:val="28"/>
          <w:szCs w:val="28"/>
          <w:lang w:eastAsia="ru-RU"/>
        </w:rPr>
        <w:t xml:space="preserve"> </w:t>
      </w:r>
      <w:proofErr w:type="spellStart"/>
      <w:r w:rsidRPr="001E5A73">
        <w:rPr>
          <w:rFonts w:ascii="Times New Roman" w:hAnsi="Times New Roman" w:cs="Times New Roman"/>
          <w:sz w:val="28"/>
          <w:szCs w:val="28"/>
          <w:lang w:eastAsia="ru-RU"/>
        </w:rPr>
        <w:t>Module</w:t>
      </w:r>
      <w:proofErr w:type="spellEnd"/>
      <w:r w:rsidRPr="001E5A73">
        <w:rPr>
          <w:rFonts w:ascii="Times New Roman" w:hAnsi="Times New Roman" w:cs="Times New Roman"/>
          <w:sz w:val="28"/>
          <w:szCs w:val="28"/>
          <w:lang w:eastAsia="ru-RU"/>
        </w:rPr>
        <w:t xml:space="preserve"> – STM) и обозначается STM-N, где N=1, 4, 16, 64.</w:t>
      </w:r>
    </w:p>
    <w:p w:rsidR="002A55AB" w:rsidRDefault="001E5A73" w:rsidP="001E5A73">
      <w:pPr>
        <w:pStyle w:val="a5"/>
        <w:rPr>
          <w:rFonts w:ascii="Times New Roman" w:hAnsi="Times New Roman" w:cs="Times New Roman"/>
          <w:sz w:val="28"/>
          <w:szCs w:val="28"/>
          <w:lang w:eastAsia="ru-RU"/>
        </w:rPr>
      </w:pPr>
      <w:r w:rsidRPr="001E5A73">
        <w:rPr>
          <w:rFonts w:ascii="Times New Roman" w:hAnsi="Times New Roman" w:cs="Times New Roman"/>
          <w:sz w:val="28"/>
          <w:szCs w:val="28"/>
          <w:lang w:eastAsia="ru-RU"/>
        </w:rPr>
        <w:t>Таблица 1 - Скорости передачи в иерархиях SONET и SDH</w:t>
      </w:r>
    </w:p>
    <w:p w:rsidR="001E5A73" w:rsidRPr="004B6B25" w:rsidRDefault="001E5A73" w:rsidP="001E5A73">
      <w:pPr>
        <w:pStyle w:val="a5"/>
        <w:rPr>
          <w:ins w:id="2" w:author="Unknown"/>
          <w:rFonts w:ascii="Times New Roman" w:hAnsi="Times New Roman" w:cs="Times New Roman"/>
          <w:sz w:val="28"/>
          <w:szCs w:val="28"/>
          <w:lang w:eastAsia="ru-RU"/>
        </w:rPr>
      </w:pPr>
    </w:p>
    <w:tbl>
      <w:tblPr>
        <w:tblW w:w="0" w:type="auto"/>
        <w:jc w:val="center"/>
        <w:shd w:val="clear" w:color="auto" w:fill="FFFFFF"/>
        <w:tblCellMar>
          <w:top w:w="45" w:type="dxa"/>
          <w:left w:w="45" w:type="dxa"/>
          <w:bottom w:w="45" w:type="dxa"/>
          <w:right w:w="45" w:type="dxa"/>
        </w:tblCellMar>
        <w:tblLook w:val="04A0" w:firstRow="1" w:lastRow="0" w:firstColumn="1" w:lastColumn="0" w:noHBand="0" w:noVBand="1"/>
      </w:tblPr>
      <w:tblGrid>
        <w:gridCol w:w="1913"/>
        <w:gridCol w:w="1560"/>
        <w:gridCol w:w="990"/>
        <w:gridCol w:w="1635"/>
      </w:tblGrid>
      <w:tr w:rsidR="002A55AB" w:rsidRPr="004B6B25" w:rsidTr="002A55AB">
        <w:trPr>
          <w:jc w:val="center"/>
        </w:trPr>
        <w:tc>
          <w:tcPr>
            <w:tcW w:w="3195"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SONET</w:t>
            </w:r>
          </w:p>
        </w:tc>
        <w:tc>
          <w:tcPr>
            <w:tcW w:w="99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SDH</w:t>
            </w:r>
          </w:p>
        </w:tc>
        <w:tc>
          <w:tcPr>
            <w:tcW w:w="163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Скорость передачи, Мбит/</w:t>
            </w:r>
            <w:proofErr w:type="gramStart"/>
            <w:r w:rsidRPr="004B6B25">
              <w:rPr>
                <w:rFonts w:ascii="Times New Roman" w:hAnsi="Times New Roman" w:cs="Times New Roman"/>
                <w:sz w:val="28"/>
                <w:szCs w:val="28"/>
                <w:lang w:eastAsia="ru-RU"/>
              </w:rPr>
              <w:t>с</w:t>
            </w:r>
            <w:proofErr w:type="gramEnd"/>
          </w:p>
        </w:tc>
      </w:tr>
      <w:tr w:rsidR="002A55AB" w:rsidRPr="004B6B25" w:rsidTr="002A55AB">
        <w:trPr>
          <w:jc w:val="center"/>
        </w:trPr>
        <w:tc>
          <w:tcPr>
            <w:tcW w:w="1635"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Электрический сигнал</w:t>
            </w:r>
          </w:p>
        </w:tc>
        <w:tc>
          <w:tcPr>
            <w:tcW w:w="1560"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Оптический сигнал</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A55AB" w:rsidRPr="004B6B25" w:rsidRDefault="002A55AB" w:rsidP="004B6B25">
            <w:pPr>
              <w:pStyle w:val="a5"/>
              <w:rPr>
                <w:rFonts w:ascii="Times New Roman" w:hAnsi="Times New Roman" w:cs="Times New Roman"/>
                <w:sz w:val="28"/>
                <w:szCs w:val="2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A55AB" w:rsidRPr="004B6B25" w:rsidRDefault="002A55AB" w:rsidP="004B6B25">
            <w:pPr>
              <w:pStyle w:val="a5"/>
              <w:rPr>
                <w:rFonts w:ascii="Times New Roman" w:hAnsi="Times New Roman" w:cs="Times New Roman"/>
                <w:sz w:val="28"/>
                <w:szCs w:val="28"/>
                <w:lang w:eastAsia="ru-RU"/>
              </w:rPr>
            </w:pPr>
          </w:p>
        </w:tc>
      </w:tr>
      <w:tr w:rsidR="002A55AB" w:rsidRPr="004B6B25" w:rsidTr="002A55AB">
        <w:trPr>
          <w:jc w:val="center"/>
        </w:trPr>
        <w:tc>
          <w:tcPr>
            <w:tcW w:w="1635"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STS-1</w:t>
            </w:r>
          </w:p>
        </w:tc>
        <w:tc>
          <w:tcPr>
            <w:tcW w:w="1560"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ОС-1</w:t>
            </w:r>
          </w:p>
        </w:tc>
        <w:tc>
          <w:tcPr>
            <w:tcW w:w="990"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SТM-0</w:t>
            </w:r>
          </w:p>
        </w:tc>
        <w:tc>
          <w:tcPr>
            <w:tcW w:w="1635"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50,688</w:t>
            </w:r>
          </w:p>
        </w:tc>
      </w:tr>
      <w:tr w:rsidR="002A55AB" w:rsidRPr="004B6B25" w:rsidTr="002A55AB">
        <w:trPr>
          <w:jc w:val="center"/>
        </w:trPr>
        <w:tc>
          <w:tcPr>
            <w:tcW w:w="1635"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STS-3</w:t>
            </w:r>
          </w:p>
        </w:tc>
        <w:tc>
          <w:tcPr>
            <w:tcW w:w="1560"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ОС-3</w:t>
            </w:r>
          </w:p>
        </w:tc>
        <w:tc>
          <w:tcPr>
            <w:tcW w:w="990"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STM-1</w:t>
            </w:r>
          </w:p>
        </w:tc>
        <w:tc>
          <w:tcPr>
            <w:tcW w:w="1635"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155,52</w:t>
            </w:r>
          </w:p>
        </w:tc>
      </w:tr>
      <w:tr w:rsidR="002A55AB" w:rsidRPr="004B6B25" w:rsidTr="002A55AB">
        <w:trPr>
          <w:jc w:val="center"/>
        </w:trPr>
        <w:tc>
          <w:tcPr>
            <w:tcW w:w="1635"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w:t>
            </w:r>
          </w:p>
        </w:tc>
        <w:tc>
          <w:tcPr>
            <w:tcW w:w="1560"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ОС-9</w:t>
            </w:r>
          </w:p>
        </w:tc>
        <w:tc>
          <w:tcPr>
            <w:tcW w:w="990"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w:t>
            </w:r>
          </w:p>
        </w:tc>
        <w:tc>
          <w:tcPr>
            <w:tcW w:w="1635"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466,56</w:t>
            </w:r>
          </w:p>
        </w:tc>
      </w:tr>
      <w:tr w:rsidR="002A55AB" w:rsidRPr="004B6B25" w:rsidTr="002A55AB">
        <w:trPr>
          <w:jc w:val="center"/>
        </w:trPr>
        <w:tc>
          <w:tcPr>
            <w:tcW w:w="1635"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w:t>
            </w:r>
          </w:p>
        </w:tc>
        <w:tc>
          <w:tcPr>
            <w:tcW w:w="1560"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ОС-12</w:t>
            </w:r>
          </w:p>
        </w:tc>
        <w:tc>
          <w:tcPr>
            <w:tcW w:w="990"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STM-4</w:t>
            </w:r>
          </w:p>
        </w:tc>
        <w:tc>
          <w:tcPr>
            <w:tcW w:w="1635"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622,08</w:t>
            </w:r>
          </w:p>
        </w:tc>
      </w:tr>
      <w:tr w:rsidR="002A55AB" w:rsidRPr="004B6B25" w:rsidTr="002A55AB">
        <w:trPr>
          <w:jc w:val="center"/>
        </w:trPr>
        <w:tc>
          <w:tcPr>
            <w:tcW w:w="1635"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w:t>
            </w:r>
          </w:p>
        </w:tc>
        <w:tc>
          <w:tcPr>
            <w:tcW w:w="1560"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ОС-18</w:t>
            </w:r>
          </w:p>
        </w:tc>
        <w:tc>
          <w:tcPr>
            <w:tcW w:w="990"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w:t>
            </w:r>
          </w:p>
        </w:tc>
        <w:tc>
          <w:tcPr>
            <w:tcW w:w="1635"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933,12</w:t>
            </w:r>
          </w:p>
        </w:tc>
      </w:tr>
      <w:tr w:rsidR="002A55AB" w:rsidRPr="004B6B25" w:rsidTr="002A55AB">
        <w:trPr>
          <w:jc w:val="center"/>
        </w:trPr>
        <w:tc>
          <w:tcPr>
            <w:tcW w:w="1635"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w:t>
            </w:r>
          </w:p>
        </w:tc>
        <w:tc>
          <w:tcPr>
            <w:tcW w:w="1560"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ОС-24</w:t>
            </w:r>
          </w:p>
        </w:tc>
        <w:tc>
          <w:tcPr>
            <w:tcW w:w="990"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w:t>
            </w:r>
          </w:p>
        </w:tc>
        <w:tc>
          <w:tcPr>
            <w:tcW w:w="1635"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1244,16</w:t>
            </w:r>
          </w:p>
        </w:tc>
      </w:tr>
      <w:tr w:rsidR="002A55AB" w:rsidRPr="004B6B25" w:rsidTr="002A55AB">
        <w:trPr>
          <w:jc w:val="center"/>
        </w:trPr>
        <w:tc>
          <w:tcPr>
            <w:tcW w:w="1635"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w:t>
            </w:r>
          </w:p>
        </w:tc>
        <w:tc>
          <w:tcPr>
            <w:tcW w:w="1560"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ОС-36</w:t>
            </w:r>
          </w:p>
        </w:tc>
        <w:tc>
          <w:tcPr>
            <w:tcW w:w="990"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w:t>
            </w:r>
          </w:p>
        </w:tc>
        <w:tc>
          <w:tcPr>
            <w:tcW w:w="1635"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1866,24</w:t>
            </w:r>
          </w:p>
        </w:tc>
      </w:tr>
      <w:tr w:rsidR="002A55AB" w:rsidRPr="004B6B25" w:rsidTr="002A55AB">
        <w:trPr>
          <w:jc w:val="center"/>
        </w:trPr>
        <w:tc>
          <w:tcPr>
            <w:tcW w:w="1635"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w:t>
            </w:r>
          </w:p>
        </w:tc>
        <w:tc>
          <w:tcPr>
            <w:tcW w:w="1560"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ОС-48</w:t>
            </w:r>
          </w:p>
        </w:tc>
        <w:tc>
          <w:tcPr>
            <w:tcW w:w="990"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STM-16</w:t>
            </w:r>
          </w:p>
        </w:tc>
        <w:tc>
          <w:tcPr>
            <w:tcW w:w="1635"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2488,32</w:t>
            </w:r>
          </w:p>
        </w:tc>
      </w:tr>
      <w:tr w:rsidR="002A55AB" w:rsidRPr="004B6B25" w:rsidTr="002A55AB">
        <w:trPr>
          <w:jc w:val="center"/>
        </w:trPr>
        <w:tc>
          <w:tcPr>
            <w:tcW w:w="1635"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w:t>
            </w:r>
          </w:p>
        </w:tc>
        <w:tc>
          <w:tcPr>
            <w:tcW w:w="1560"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ОС-192</w:t>
            </w:r>
          </w:p>
        </w:tc>
        <w:tc>
          <w:tcPr>
            <w:tcW w:w="990"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STM-64</w:t>
            </w:r>
          </w:p>
        </w:tc>
        <w:tc>
          <w:tcPr>
            <w:tcW w:w="1635" w:type="dxa"/>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9953,28</w:t>
            </w:r>
          </w:p>
        </w:tc>
      </w:tr>
      <w:tr w:rsidR="002A55AB" w:rsidRPr="004B6B25" w:rsidTr="002A55AB">
        <w:trPr>
          <w:jc w:val="center"/>
        </w:trPr>
        <w:tc>
          <w:tcPr>
            <w:tcW w:w="5805" w:type="dxa"/>
            <w:gridSpan w:val="4"/>
            <w:tcBorders>
              <w:top w:val="outset" w:sz="6" w:space="0" w:color="auto"/>
              <w:left w:val="outset" w:sz="6" w:space="0" w:color="auto"/>
              <w:bottom w:val="outset" w:sz="6" w:space="0" w:color="auto"/>
              <w:right w:val="outset" w:sz="6" w:space="0" w:color="auto"/>
            </w:tcBorders>
            <w:shd w:val="clear" w:color="auto" w:fill="FFFFFF"/>
            <w:hideMark/>
          </w:tcPr>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 </w:t>
            </w:r>
          </w:p>
        </w:tc>
      </w:tr>
    </w:tbl>
    <w:p w:rsidR="001E5A73" w:rsidRDefault="001E5A73" w:rsidP="004B6B25">
      <w:pPr>
        <w:pStyle w:val="a5"/>
        <w:rPr>
          <w:rFonts w:ascii="Times New Roman" w:hAnsi="Times New Roman" w:cs="Times New Roman"/>
          <w:sz w:val="28"/>
          <w:szCs w:val="28"/>
          <w:lang w:eastAsia="ru-RU"/>
        </w:rPr>
      </w:pPr>
    </w:p>
    <w:p w:rsidR="002A55AB" w:rsidRDefault="00B403B0" w:rsidP="004B6B25">
      <w:pPr>
        <w:pStyle w:val="a5"/>
        <w:rPr>
          <w:rFonts w:ascii="Times New Roman" w:hAnsi="Times New Roman" w:cs="Times New Roman"/>
          <w:sz w:val="28"/>
          <w:szCs w:val="28"/>
          <w:lang w:eastAsia="ru-RU"/>
        </w:rPr>
      </w:pPr>
      <w:r>
        <w:rPr>
          <w:rFonts w:ascii="Times New Roman" w:hAnsi="Times New Roman" w:cs="Times New Roman"/>
          <w:noProof/>
          <w:sz w:val="28"/>
          <w:szCs w:val="28"/>
          <w:lang w:eastAsia="ru-RU"/>
        </w:rPr>
        <w:lastRenderedPageBreak/>
        <w:drawing>
          <wp:inline distT="0" distB="0" distL="0" distR="0" wp14:anchorId="235E9C11">
            <wp:extent cx="3444240" cy="1926590"/>
            <wp:effectExtent l="0" t="0" r="381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44240" cy="1926590"/>
                    </a:xfrm>
                    <a:prstGeom prst="rect">
                      <a:avLst/>
                    </a:prstGeom>
                    <a:noFill/>
                  </pic:spPr>
                </pic:pic>
              </a:graphicData>
            </a:graphic>
          </wp:inline>
        </w:drawing>
      </w:r>
    </w:p>
    <w:p w:rsidR="001E5A73" w:rsidRDefault="001E5A73" w:rsidP="004B6B25">
      <w:pPr>
        <w:pStyle w:val="a5"/>
        <w:rPr>
          <w:rFonts w:ascii="Times New Roman" w:hAnsi="Times New Roman" w:cs="Times New Roman"/>
          <w:sz w:val="28"/>
          <w:szCs w:val="28"/>
          <w:lang w:eastAsia="ru-RU"/>
        </w:rPr>
      </w:pPr>
    </w:p>
    <w:p w:rsidR="001E5A73" w:rsidRPr="001E5A73" w:rsidRDefault="001E5A73" w:rsidP="001E5A73">
      <w:pPr>
        <w:pStyle w:val="a5"/>
        <w:rPr>
          <w:rFonts w:ascii="Times New Roman" w:hAnsi="Times New Roman" w:cs="Times New Roman"/>
          <w:sz w:val="28"/>
          <w:szCs w:val="28"/>
          <w:lang w:val="en-US" w:eastAsia="ru-RU"/>
        </w:rPr>
      </w:pPr>
      <w:r w:rsidRPr="001E5A73">
        <w:rPr>
          <w:rFonts w:ascii="Times New Roman" w:hAnsi="Times New Roman" w:cs="Times New Roman"/>
          <w:sz w:val="28"/>
          <w:szCs w:val="28"/>
          <w:lang w:eastAsia="ru-RU"/>
        </w:rPr>
        <w:t>Обозначения</w:t>
      </w:r>
      <w:r w:rsidRPr="001E5A73">
        <w:rPr>
          <w:rFonts w:ascii="Times New Roman" w:hAnsi="Times New Roman" w:cs="Times New Roman"/>
          <w:sz w:val="28"/>
          <w:szCs w:val="28"/>
          <w:lang w:val="en-US" w:eastAsia="ru-RU"/>
        </w:rPr>
        <w:t xml:space="preserve">: STS – Synchronous Transport Signal; OC – Optical Carrier; STM – </w:t>
      </w:r>
    </w:p>
    <w:p w:rsidR="001E5A73" w:rsidRPr="001E5A73" w:rsidRDefault="001E5A73" w:rsidP="001E5A73">
      <w:pPr>
        <w:pStyle w:val="a5"/>
        <w:rPr>
          <w:rFonts w:ascii="Times New Roman" w:hAnsi="Times New Roman" w:cs="Times New Roman"/>
          <w:sz w:val="28"/>
          <w:szCs w:val="28"/>
          <w:lang w:val="en-US" w:eastAsia="ru-RU"/>
        </w:rPr>
      </w:pPr>
    </w:p>
    <w:p w:rsidR="001E5A73" w:rsidRPr="001E5A73" w:rsidRDefault="001E5A73" w:rsidP="001E5A73">
      <w:pPr>
        <w:pStyle w:val="a5"/>
        <w:rPr>
          <w:rFonts w:ascii="Times New Roman" w:hAnsi="Times New Roman" w:cs="Times New Roman"/>
          <w:sz w:val="28"/>
          <w:szCs w:val="28"/>
          <w:lang w:eastAsia="ru-RU"/>
        </w:rPr>
      </w:pPr>
      <w:proofErr w:type="spellStart"/>
      <w:r w:rsidRPr="001E5A73">
        <w:rPr>
          <w:rFonts w:ascii="Times New Roman" w:hAnsi="Times New Roman" w:cs="Times New Roman"/>
          <w:sz w:val="28"/>
          <w:szCs w:val="28"/>
          <w:lang w:eastAsia="ru-RU"/>
        </w:rPr>
        <w:t>Synchronous</w:t>
      </w:r>
      <w:proofErr w:type="spellEnd"/>
      <w:r w:rsidRPr="001E5A73">
        <w:rPr>
          <w:rFonts w:ascii="Times New Roman" w:hAnsi="Times New Roman" w:cs="Times New Roman"/>
          <w:sz w:val="28"/>
          <w:szCs w:val="28"/>
          <w:lang w:eastAsia="ru-RU"/>
        </w:rPr>
        <w:t xml:space="preserve"> </w:t>
      </w:r>
      <w:proofErr w:type="spellStart"/>
      <w:r w:rsidRPr="001E5A73">
        <w:rPr>
          <w:rFonts w:ascii="Times New Roman" w:hAnsi="Times New Roman" w:cs="Times New Roman"/>
          <w:sz w:val="28"/>
          <w:szCs w:val="28"/>
          <w:lang w:eastAsia="ru-RU"/>
        </w:rPr>
        <w:t>Transport</w:t>
      </w:r>
      <w:proofErr w:type="spellEnd"/>
      <w:r w:rsidRPr="001E5A73">
        <w:rPr>
          <w:rFonts w:ascii="Times New Roman" w:hAnsi="Times New Roman" w:cs="Times New Roman"/>
          <w:sz w:val="28"/>
          <w:szCs w:val="28"/>
          <w:lang w:eastAsia="ru-RU"/>
        </w:rPr>
        <w:t xml:space="preserve"> </w:t>
      </w:r>
      <w:proofErr w:type="spellStart"/>
      <w:r w:rsidRPr="001E5A73">
        <w:rPr>
          <w:rFonts w:ascii="Times New Roman" w:hAnsi="Times New Roman" w:cs="Times New Roman"/>
          <w:sz w:val="28"/>
          <w:szCs w:val="28"/>
          <w:lang w:eastAsia="ru-RU"/>
        </w:rPr>
        <w:t>Module</w:t>
      </w:r>
      <w:proofErr w:type="spellEnd"/>
      <w:r w:rsidRPr="001E5A73">
        <w:rPr>
          <w:rFonts w:ascii="Times New Roman" w:hAnsi="Times New Roman" w:cs="Times New Roman"/>
          <w:sz w:val="28"/>
          <w:szCs w:val="28"/>
          <w:lang w:eastAsia="ru-RU"/>
        </w:rPr>
        <w:t>.</w:t>
      </w:r>
    </w:p>
    <w:p w:rsidR="001E5A73" w:rsidRPr="001E5A73" w:rsidRDefault="001E5A73" w:rsidP="001E5A73">
      <w:pPr>
        <w:pStyle w:val="a5"/>
        <w:rPr>
          <w:rFonts w:ascii="Times New Roman" w:hAnsi="Times New Roman" w:cs="Times New Roman"/>
          <w:sz w:val="28"/>
          <w:szCs w:val="28"/>
          <w:lang w:eastAsia="ru-RU"/>
        </w:rPr>
      </w:pPr>
      <w:r w:rsidRPr="001E5A73">
        <w:rPr>
          <w:rFonts w:ascii="Times New Roman" w:hAnsi="Times New Roman" w:cs="Times New Roman"/>
          <w:sz w:val="28"/>
          <w:szCs w:val="28"/>
          <w:lang w:eastAsia="ru-RU"/>
        </w:rPr>
        <w:t>Примечание: Иерархия скоростей SONET имеет несколько большее количество градаций, чем SD</w:t>
      </w:r>
      <w:proofErr w:type="gramStart"/>
      <w:r w:rsidRPr="001E5A73">
        <w:rPr>
          <w:rFonts w:ascii="Times New Roman" w:hAnsi="Times New Roman" w:cs="Times New Roman"/>
          <w:sz w:val="28"/>
          <w:szCs w:val="28"/>
          <w:lang w:eastAsia="ru-RU"/>
        </w:rPr>
        <w:t>Н</w:t>
      </w:r>
      <w:proofErr w:type="gramEnd"/>
      <w:r w:rsidRPr="001E5A73">
        <w:rPr>
          <w:rFonts w:ascii="Times New Roman" w:hAnsi="Times New Roman" w:cs="Times New Roman"/>
          <w:sz w:val="28"/>
          <w:szCs w:val="28"/>
          <w:lang w:eastAsia="ru-RU"/>
        </w:rPr>
        <w:t>.</w:t>
      </w:r>
    </w:p>
    <w:p w:rsidR="001E5A73" w:rsidRPr="001E5A73" w:rsidRDefault="001E5A73" w:rsidP="001E5A73">
      <w:pPr>
        <w:pStyle w:val="a5"/>
        <w:rPr>
          <w:rFonts w:ascii="Times New Roman" w:hAnsi="Times New Roman" w:cs="Times New Roman"/>
          <w:sz w:val="28"/>
          <w:szCs w:val="28"/>
          <w:lang w:eastAsia="ru-RU"/>
        </w:rPr>
      </w:pPr>
      <w:proofErr w:type="spellStart"/>
      <w:r w:rsidRPr="001E5A73">
        <w:rPr>
          <w:rFonts w:ascii="Times New Roman" w:hAnsi="Times New Roman" w:cs="Times New Roman"/>
          <w:sz w:val="28"/>
          <w:szCs w:val="28"/>
          <w:lang w:eastAsia="ru-RU"/>
        </w:rPr>
        <w:t>Субпервичный</w:t>
      </w:r>
      <w:proofErr w:type="spellEnd"/>
      <w:r w:rsidRPr="001E5A73">
        <w:rPr>
          <w:rFonts w:ascii="Times New Roman" w:hAnsi="Times New Roman" w:cs="Times New Roman"/>
          <w:sz w:val="28"/>
          <w:szCs w:val="28"/>
          <w:lang w:eastAsia="ru-RU"/>
        </w:rPr>
        <w:t xml:space="preserve"> транспортный модуль STM-0 не является уровнем SDH и не может использоваться на интерфейсах сетевых узлов. Он применяется в качестве формата линейного сигнала в радиорелейных и спутниковых линиях, не рассчитанных на STM-1. Уровни SDH, начиная с четвертого, имеют только оптические интерфейсы.</w:t>
      </w:r>
    </w:p>
    <w:p w:rsidR="002A55AB" w:rsidRDefault="001E5A73" w:rsidP="001E5A73">
      <w:pPr>
        <w:pStyle w:val="a5"/>
        <w:rPr>
          <w:rFonts w:ascii="Times New Roman" w:hAnsi="Times New Roman" w:cs="Times New Roman"/>
          <w:sz w:val="28"/>
          <w:szCs w:val="28"/>
          <w:lang w:eastAsia="ru-RU"/>
        </w:rPr>
      </w:pPr>
      <w:r w:rsidRPr="001E5A73">
        <w:rPr>
          <w:rFonts w:ascii="Times New Roman" w:hAnsi="Times New Roman" w:cs="Times New Roman"/>
          <w:sz w:val="28"/>
          <w:szCs w:val="28"/>
          <w:lang w:eastAsia="ru-RU"/>
        </w:rPr>
        <w:t>В рамках SDH разработана не только новая иерархия скоростей передачи и схемы мультиплексирования цифровых потоков, но и перспективная концепция построения и развития сетей связи. Многие страны уже несколько лет успешно эксплуатируют и развивают синхронные сети. Постепенно аппаратура SDH вытесняет существующие системы PDH. Ведущие производители резко сократили выпуск оборудования PDH и направили свои усилия на дальнейшее развитие систем SDH, а также на создание нового оборудования, использующего технологию с асинхронным режимом передачи ATM (</w:t>
      </w:r>
      <w:proofErr w:type="spellStart"/>
      <w:r w:rsidRPr="001E5A73">
        <w:rPr>
          <w:rFonts w:ascii="Times New Roman" w:hAnsi="Times New Roman" w:cs="Times New Roman"/>
          <w:sz w:val="28"/>
          <w:szCs w:val="28"/>
          <w:lang w:eastAsia="ru-RU"/>
        </w:rPr>
        <w:t>Asynchronous</w:t>
      </w:r>
      <w:proofErr w:type="spellEnd"/>
      <w:r w:rsidRPr="001E5A73">
        <w:rPr>
          <w:rFonts w:ascii="Times New Roman" w:hAnsi="Times New Roman" w:cs="Times New Roman"/>
          <w:sz w:val="28"/>
          <w:szCs w:val="28"/>
          <w:lang w:eastAsia="ru-RU"/>
        </w:rPr>
        <w:t xml:space="preserve"> </w:t>
      </w:r>
      <w:proofErr w:type="spellStart"/>
      <w:r w:rsidRPr="001E5A73">
        <w:rPr>
          <w:rFonts w:ascii="Times New Roman" w:hAnsi="Times New Roman" w:cs="Times New Roman"/>
          <w:sz w:val="28"/>
          <w:szCs w:val="28"/>
          <w:lang w:eastAsia="ru-RU"/>
        </w:rPr>
        <w:t>Transfer</w:t>
      </w:r>
      <w:proofErr w:type="spellEnd"/>
      <w:r w:rsidRPr="001E5A73">
        <w:rPr>
          <w:rFonts w:ascii="Times New Roman" w:hAnsi="Times New Roman" w:cs="Times New Roman"/>
          <w:sz w:val="28"/>
          <w:szCs w:val="28"/>
          <w:lang w:eastAsia="ru-RU"/>
        </w:rPr>
        <w:t xml:space="preserve"> </w:t>
      </w:r>
      <w:proofErr w:type="spellStart"/>
      <w:r w:rsidRPr="001E5A73">
        <w:rPr>
          <w:rFonts w:ascii="Times New Roman" w:hAnsi="Times New Roman" w:cs="Times New Roman"/>
          <w:sz w:val="28"/>
          <w:szCs w:val="28"/>
          <w:lang w:eastAsia="ru-RU"/>
        </w:rPr>
        <w:t>Mode</w:t>
      </w:r>
      <w:proofErr w:type="spellEnd"/>
      <w:r w:rsidRPr="001E5A73">
        <w:rPr>
          <w:rFonts w:ascii="Times New Roman" w:hAnsi="Times New Roman" w:cs="Times New Roman"/>
          <w:sz w:val="28"/>
          <w:szCs w:val="28"/>
          <w:lang w:eastAsia="ru-RU"/>
        </w:rPr>
        <w:t>). Кстати, сети SDH оказались также удобными в качестве транспортной среды для передачи АТМ-потоков.</w:t>
      </w:r>
    </w:p>
    <w:p w:rsidR="001E5A73" w:rsidRPr="004B6B25" w:rsidRDefault="001E5A73" w:rsidP="001E5A73">
      <w:pPr>
        <w:pStyle w:val="a5"/>
        <w:rPr>
          <w:rFonts w:ascii="Times New Roman" w:hAnsi="Times New Roman" w:cs="Times New Roman"/>
          <w:sz w:val="28"/>
          <w:szCs w:val="28"/>
          <w:lang w:eastAsia="ru-RU"/>
        </w:rPr>
      </w:pPr>
    </w:p>
    <w:p w:rsidR="002A55AB" w:rsidRPr="004B6B25" w:rsidRDefault="002A55AB" w:rsidP="004B6B25">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Выводы</w:t>
      </w:r>
    </w:p>
    <w:p w:rsidR="002A55AB" w:rsidRDefault="002A55AB" w:rsidP="00B403B0">
      <w:pPr>
        <w:pStyle w:val="a5"/>
        <w:rPr>
          <w:rFonts w:ascii="Times New Roman" w:hAnsi="Times New Roman" w:cs="Times New Roman"/>
          <w:sz w:val="28"/>
          <w:szCs w:val="28"/>
          <w:lang w:eastAsia="ru-RU"/>
        </w:rPr>
      </w:pPr>
      <w:r w:rsidRPr="004B6B25">
        <w:rPr>
          <w:rFonts w:ascii="Times New Roman" w:hAnsi="Times New Roman" w:cs="Times New Roman"/>
          <w:sz w:val="28"/>
          <w:szCs w:val="28"/>
          <w:lang w:eastAsia="ru-RU"/>
        </w:rPr>
        <w:t xml:space="preserve">Перечисленные выше сравнения говорят в пользу SDH. И все же следует заметить, что повсеместно игнорировать PDH-аппаратуру не стоит. При разработке конкретного проекта необходимо проводить технико-экономическое обоснование выбора того или иного вида оборудования. </w:t>
      </w:r>
    </w:p>
    <w:p w:rsidR="00B403B0" w:rsidRDefault="00B403B0" w:rsidP="00B403B0">
      <w:pPr>
        <w:pStyle w:val="a5"/>
        <w:rPr>
          <w:rFonts w:ascii="Times New Roman" w:hAnsi="Times New Roman" w:cs="Times New Roman"/>
          <w:sz w:val="28"/>
          <w:szCs w:val="28"/>
          <w:lang w:eastAsia="ru-RU"/>
        </w:rPr>
      </w:pPr>
    </w:p>
    <w:p w:rsidR="00B403B0" w:rsidRPr="00B403B0" w:rsidRDefault="00B403B0" w:rsidP="00B403B0">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 xml:space="preserve">Может оказаться, что в некоторых случаях, например для связи базовой станции с ее вызывным концентратором, PDH-мультиплексоры на 34 Мбит/с вполне удовлетворят заданным </w:t>
      </w:r>
      <w:proofErr w:type="spellStart"/>
      <w:r w:rsidRPr="00B403B0">
        <w:rPr>
          <w:rFonts w:ascii="Times New Roman" w:hAnsi="Times New Roman" w:cs="Times New Roman"/>
          <w:sz w:val="28"/>
          <w:szCs w:val="28"/>
          <w:lang w:eastAsia="ru-RU"/>
        </w:rPr>
        <w:t>требованиям</w:t>
      </w:r>
      <w:proofErr w:type="gramStart"/>
      <w:r w:rsidRPr="00B403B0">
        <w:rPr>
          <w:rFonts w:ascii="Times New Roman" w:hAnsi="Times New Roman" w:cs="Times New Roman"/>
          <w:sz w:val="28"/>
          <w:szCs w:val="28"/>
          <w:lang w:eastAsia="ru-RU"/>
        </w:rPr>
        <w:t>.о</w:t>
      </w:r>
      <w:proofErr w:type="gramEnd"/>
      <w:r w:rsidRPr="00B403B0">
        <w:rPr>
          <w:rFonts w:ascii="Times New Roman" w:hAnsi="Times New Roman" w:cs="Times New Roman"/>
          <w:sz w:val="28"/>
          <w:szCs w:val="28"/>
          <w:lang w:eastAsia="ru-RU"/>
        </w:rPr>
        <w:t>нентными</w:t>
      </w:r>
      <w:proofErr w:type="spellEnd"/>
      <w:r w:rsidRPr="00B403B0">
        <w:rPr>
          <w:rFonts w:ascii="Times New Roman" w:hAnsi="Times New Roman" w:cs="Times New Roman"/>
          <w:sz w:val="28"/>
          <w:szCs w:val="28"/>
          <w:lang w:eastAsia="ru-RU"/>
        </w:rPr>
        <w:t xml:space="preserve"> при мультиплексировании на более высоком уровне. При этом используется описанная выше процедура согласования скоростей. </w:t>
      </w:r>
      <w:proofErr w:type="gramStart"/>
      <w:r w:rsidRPr="00B403B0">
        <w:rPr>
          <w:rFonts w:ascii="Times New Roman" w:hAnsi="Times New Roman" w:cs="Times New Roman"/>
          <w:sz w:val="28"/>
          <w:szCs w:val="28"/>
          <w:lang w:eastAsia="ru-RU"/>
        </w:rPr>
        <w:t xml:space="preserve">Поскольку определить границы кадров исходных компонентных потоков в такой двух- или более ступенчатой схеме невозможно, то, чтобы на приемной стороне "добраться" </w:t>
      </w:r>
      <w:r w:rsidRPr="00B403B0">
        <w:rPr>
          <w:rFonts w:ascii="Times New Roman" w:hAnsi="Times New Roman" w:cs="Times New Roman"/>
          <w:sz w:val="28"/>
          <w:szCs w:val="28"/>
          <w:lang w:eastAsia="ru-RU"/>
        </w:rPr>
        <w:lastRenderedPageBreak/>
        <w:t>до первичного потока, необходимо "разобрать" (</w:t>
      </w:r>
      <w:proofErr w:type="spellStart"/>
      <w:r w:rsidRPr="00B403B0">
        <w:rPr>
          <w:rFonts w:ascii="Times New Roman" w:hAnsi="Times New Roman" w:cs="Times New Roman"/>
          <w:sz w:val="28"/>
          <w:szCs w:val="28"/>
          <w:lang w:eastAsia="ru-RU"/>
        </w:rPr>
        <w:t>демультиплексировать</w:t>
      </w:r>
      <w:proofErr w:type="spellEnd"/>
      <w:r w:rsidRPr="00B403B0">
        <w:rPr>
          <w:rFonts w:ascii="Times New Roman" w:hAnsi="Times New Roman" w:cs="Times New Roman"/>
          <w:sz w:val="28"/>
          <w:szCs w:val="28"/>
          <w:lang w:eastAsia="ru-RU"/>
        </w:rPr>
        <w:t>) все промежуточные кадровые структуры и удалить избыточные биты.</w:t>
      </w:r>
      <w:proofErr w:type="gramEnd"/>
    </w:p>
    <w:p w:rsidR="00B403B0" w:rsidRPr="00B403B0" w:rsidRDefault="00B403B0" w:rsidP="00B403B0">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Идея синхронного мультиплексирования проиллюстрирована на рис. 1.3 и состоит в том, что входные (</w:t>
      </w:r>
      <w:proofErr w:type="spellStart"/>
      <w:r w:rsidRPr="00B403B0">
        <w:rPr>
          <w:rFonts w:ascii="Times New Roman" w:hAnsi="Times New Roman" w:cs="Times New Roman"/>
          <w:sz w:val="28"/>
          <w:szCs w:val="28"/>
          <w:lang w:eastAsia="ru-RU"/>
        </w:rPr>
        <w:t>трибутивные</w:t>
      </w:r>
      <w:proofErr w:type="spellEnd"/>
      <w:r w:rsidRPr="00B403B0">
        <w:rPr>
          <w:rFonts w:ascii="Times New Roman" w:hAnsi="Times New Roman" w:cs="Times New Roman"/>
          <w:sz w:val="28"/>
          <w:szCs w:val="28"/>
          <w:lang w:eastAsia="ru-RU"/>
        </w:rPr>
        <w:t>) потоки как бы помещаются в специальные структуры - "виртуальные контейнеры". В составе агрегатного потока существуют указатели (</w:t>
      </w:r>
      <w:proofErr w:type="spellStart"/>
      <w:r w:rsidRPr="00B403B0">
        <w:rPr>
          <w:rFonts w:ascii="Times New Roman" w:hAnsi="Times New Roman" w:cs="Times New Roman"/>
          <w:sz w:val="28"/>
          <w:szCs w:val="28"/>
          <w:lang w:eastAsia="ru-RU"/>
        </w:rPr>
        <w:t>Pointers</w:t>
      </w:r>
      <w:proofErr w:type="spellEnd"/>
      <w:r w:rsidRPr="00B403B0">
        <w:rPr>
          <w:rFonts w:ascii="Times New Roman" w:hAnsi="Times New Roman" w:cs="Times New Roman"/>
          <w:sz w:val="28"/>
          <w:szCs w:val="28"/>
          <w:lang w:eastAsia="ru-RU"/>
        </w:rPr>
        <w:t xml:space="preserve">), занимающие известные постоянные позиции относительно начала кадра и однозначно идентифицирующие первые байты виртуальных контейнеров. Благодаря этому нетрудно найти и выделить любой </w:t>
      </w:r>
      <w:proofErr w:type="spellStart"/>
      <w:r w:rsidRPr="00B403B0">
        <w:rPr>
          <w:rFonts w:ascii="Times New Roman" w:hAnsi="Times New Roman" w:cs="Times New Roman"/>
          <w:sz w:val="28"/>
          <w:szCs w:val="28"/>
          <w:lang w:eastAsia="ru-RU"/>
        </w:rPr>
        <w:t>трибутивный</w:t>
      </w:r>
      <w:proofErr w:type="spellEnd"/>
      <w:r w:rsidRPr="00B403B0">
        <w:rPr>
          <w:rFonts w:ascii="Times New Roman" w:hAnsi="Times New Roman" w:cs="Times New Roman"/>
          <w:sz w:val="28"/>
          <w:szCs w:val="28"/>
          <w:lang w:eastAsia="ru-RU"/>
        </w:rPr>
        <w:t xml:space="preserve"> поток внутри группового сигнала независимо от уровня мультиплексирования.</w:t>
      </w:r>
    </w:p>
    <w:p w:rsidR="00B403B0" w:rsidRDefault="00B403B0" w:rsidP="00B403B0">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На рис. 1.4 в качестве иллюстрации приведена схема некоего сетевого узла PDH. Допустим, пользователь находится недалеко от сетевого узла, через который проходит скоростная магистраль 140 Мбит/</w:t>
      </w:r>
      <w:proofErr w:type="gramStart"/>
      <w:r w:rsidRPr="00B403B0">
        <w:rPr>
          <w:rFonts w:ascii="Times New Roman" w:hAnsi="Times New Roman" w:cs="Times New Roman"/>
          <w:sz w:val="28"/>
          <w:szCs w:val="28"/>
          <w:lang w:eastAsia="ru-RU"/>
        </w:rPr>
        <w:t>с</w:t>
      </w:r>
      <w:proofErr w:type="gramEnd"/>
      <w:r w:rsidRPr="00B403B0">
        <w:rPr>
          <w:rFonts w:ascii="Times New Roman" w:hAnsi="Times New Roman" w:cs="Times New Roman"/>
          <w:sz w:val="28"/>
          <w:szCs w:val="28"/>
          <w:lang w:eastAsia="ru-RU"/>
        </w:rPr>
        <w:t xml:space="preserve">. Предоставить </w:t>
      </w:r>
      <w:proofErr w:type="gramStart"/>
      <w:r w:rsidRPr="00B403B0">
        <w:rPr>
          <w:rFonts w:ascii="Times New Roman" w:hAnsi="Times New Roman" w:cs="Times New Roman"/>
          <w:sz w:val="28"/>
          <w:szCs w:val="28"/>
          <w:lang w:eastAsia="ru-RU"/>
        </w:rPr>
        <w:t>пользователю</w:t>
      </w:r>
      <w:proofErr w:type="gramEnd"/>
      <w:r w:rsidRPr="00B403B0">
        <w:rPr>
          <w:rFonts w:ascii="Times New Roman" w:hAnsi="Times New Roman" w:cs="Times New Roman"/>
          <w:sz w:val="28"/>
          <w:szCs w:val="28"/>
          <w:lang w:eastAsia="ru-RU"/>
        </w:rPr>
        <w:t xml:space="preserve"> канал 2 Мбит/с в этом случае может оказаться не так просто, как это кажется на первый взгляд. Возможно, придется установить еще два дополнительных мультиплексора 2Þ34 с комплектами цифровых распределительных рамок DDF (</w:t>
      </w:r>
      <w:proofErr w:type="spellStart"/>
      <w:r w:rsidRPr="00B403B0">
        <w:rPr>
          <w:rFonts w:ascii="Times New Roman" w:hAnsi="Times New Roman" w:cs="Times New Roman"/>
          <w:sz w:val="28"/>
          <w:szCs w:val="28"/>
          <w:lang w:eastAsia="ru-RU"/>
        </w:rPr>
        <w:t>Digital</w:t>
      </w:r>
      <w:proofErr w:type="spellEnd"/>
      <w:r w:rsidRPr="00B403B0">
        <w:rPr>
          <w:rFonts w:ascii="Times New Roman" w:hAnsi="Times New Roman" w:cs="Times New Roman"/>
          <w:sz w:val="28"/>
          <w:szCs w:val="28"/>
          <w:lang w:eastAsia="ru-RU"/>
        </w:rPr>
        <w:t xml:space="preserve"> </w:t>
      </w:r>
      <w:proofErr w:type="spellStart"/>
      <w:r w:rsidRPr="00B403B0">
        <w:rPr>
          <w:rFonts w:ascii="Times New Roman" w:hAnsi="Times New Roman" w:cs="Times New Roman"/>
          <w:sz w:val="28"/>
          <w:szCs w:val="28"/>
          <w:lang w:eastAsia="ru-RU"/>
        </w:rPr>
        <w:t>Distribution</w:t>
      </w:r>
      <w:proofErr w:type="spellEnd"/>
      <w:r w:rsidRPr="00B403B0">
        <w:rPr>
          <w:rFonts w:ascii="Times New Roman" w:hAnsi="Times New Roman" w:cs="Times New Roman"/>
          <w:sz w:val="28"/>
          <w:szCs w:val="28"/>
          <w:lang w:eastAsia="ru-RU"/>
        </w:rPr>
        <w:t xml:space="preserve"> </w:t>
      </w:r>
      <w:proofErr w:type="spellStart"/>
      <w:r w:rsidRPr="00B403B0">
        <w:rPr>
          <w:rFonts w:ascii="Times New Roman" w:hAnsi="Times New Roman" w:cs="Times New Roman"/>
          <w:sz w:val="28"/>
          <w:szCs w:val="28"/>
          <w:lang w:eastAsia="ru-RU"/>
        </w:rPr>
        <w:t>Frame</w:t>
      </w:r>
      <w:proofErr w:type="spellEnd"/>
      <w:r w:rsidRPr="00B403B0">
        <w:rPr>
          <w:rFonts w:ascii="Times New Roman" w:hAnsi="Times New Roman" w:cs="Times New Roman"/>
          <w:sz w:val="28"/>
          <w:szCs w:val="28"/>
          <w:lang w:eastAsia="ru-RU"/>
        </w:rPr>
        <w:t xml:space="preserve">) и вручную провести все монтажные работы, связанные с инсталляцией дополнительного оборудования и </w:t>
      </w:r>
      <w:proofErr w:type="spellStart"/>
      <w:r w:rsidRPr="00B403B0">
        <w:rPr>
          <w:rFonts w:ascii="Times New Roman" w:hAnsi="Times New Roman" w:cs="Times New Roman"/>
          <w:sz w:val="28"/>
          <w:szCs w:val="28"/>
          <w:lang w:eastAsia="ru-RU"/>
        </w:rPr>
        <w:t>проключением</w:t>
      </w:r>
      <w:proofErr w:type="spellEnd"/>
      <w:r w:rsidRPr="00B403B0">
        <w:rPr>
          <w:rFonts w:ascii="Times New Roman" w:hAnsi="Times New Roman" w:cs="Times New Roman"/>
          <w:sz w:val="28"/>
          <w:szCs w:val="28"/>
          <w:lang w:eastAsia="ru-RU"/>
        </w:rPr>
        <w:t xml:space="preserve"> новых трактов.</w:t>
      </w:r>
    </w:p>
    <w:p w:rsidR="00B403B0" w:rsidRDefault="00B403B0" w:rsidP="00B403B0">
      <w:pPr>
        <w:pStyle w:val="a5"/>
        <w:rPr>
          <w:rFonts w:ascii="Times New Roman" w:hAnsi="Times New Roman" w:cs="Times New Roman"/>
          <w:sz w:val="28"/>
          <w:szCs w:val="28"/>
          <w:lang w:eastAsia="ru-RU"/>
        </w:rPr>
      </w:pPr>
    </w:p>
    <w:p w:rsidR="00B403B0" w:rsidRDefault="00B403B0" w:rsidP="00B403B0">
      <w:pPr>
        <w:pStyle w:val="a5"/>
        <w:rPr>
          <w:rFonts w:ascii="Times New Roman" w:hAnsi="Times New Roman" w:cs="Times New Roman"/>
          <w:sz w:val="28"/>
          <w:szCs w:val="28"/>
          <w:lang w:eastAsia="ru-RU"/>
        </w:rPr>
      </w:pPr>
      <w:r>
        <w:rPr>
          <w:rFonts w:ascii="Times New Roman" w:hAnsi="Times New Roman" w:cs="Times New Roman"/>
          <w:noProof/>
          <w:sz w:val="28"/>
          <w:szCs w:val="28"/>
          <w:lang w:eastAsia="ru-RU"/>
        </w:rPr>
        <w:drawing>
          <wp:inline distT="0" distB="0" distL="0" distR="0" wp14:anchorId="61450979">
            <wp:extent cx="3395980" cy="202374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95980" cy="2023745"/>
                    </a:xfrm>
                    <a:prstGeom prst="rect">
                      <a:avLst/>
                    </a:prstGeom>
                    <a:noFill/>
                  </pic:spPr>
                </pic:pic>
              </a:graphicData>
            </a:graphic>
          </wp:inline>
        </w:drawing>
      </w:r>
    </w:p>
    <w:p w:rsidR="00B403B0" w:rsidRDefault="00B403B0" w:rsidP="00B403B0">
      <w:pPr>
        <w:pStyle w:val="a5"/>
        <w:rPr>
          <w:rFonts w:ascii="Times New Roman" w:hAnsi="Times New Roman" w:cs="Times New Roman"/>
          <w:sz w:val="28"/>
          <w:szCs w:val="28"/>
          <w:lang w:eastAsia="ru-RU"/>
        </w:rPr>
      </w:pPr>
    </w:p>
    <w:p w:rsidR="00B403B0" w:rsidRPr="00B403B0" w:rsidRDefault="00B403B0" w:rsidP="00B403B0">
      <w:pPr>
        <w:pStyle w:val="a5"/>
        <w:rPr>
          <w:rFonts w:ascii="Times New Roman" w:hAnsi="Times New Roman" w:cs="Times New Roman"/>
          <w:sz w:val="28"/>
          <w:szCs w:val="28"/>
          <w:lang w:eastAsia="ru-RU"/>
        </w:rPr>
      </w:pPr>
    </w:p>
    <w:p w:rsidR="00B403B0" w:rsidRPr="00B403B0" w:rsidRDefault="00B403B0" w:rsidP="00B403B0">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Рис. 1.3. Синхронное мультиплексирование</w:t>
      </w:r>
    </w:p>
    <w:p w:rsidR="00B403B0" w:rsidRPr="00B403B0" w:rsidRDefault="00B403B0" w:rsidP="00B403B0">
      <w:pPr>
        <w:pStyle w:val="a5"/>
        <w:rPr>
          <w:rFonts w:ascii="Times New Roman" w:hAnsi="Times New Roman" w:cs="Times New Roman"/>
          <w:sz w:val="28"/>
          <w:szCs w:val="28"/>
          <w:lang w:eastAsia="ru-RU"/>
        </w:rPr>
      </w:pPr>
    </w:p>
    <w:p w:rsidR="00B403B0" w:rsidRDefault="00B403B0" w:rsidP="00B403B0">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 xml:space="preserve">Вообще любой </w:t>
      </w:r>
      <w:proofErr w:type="spellStart"/>
      <w:r w:rsidRPr="00B403B0">
        <w:rPr>
          <w:rFonts w:ascii="Times New Roman" w:hAnsi="Times New Roman" w:cs="Times New Roman"/>
          <w:sz w:val="28"/>
          <w:szCs w:val="28"/>
          <w:lang w:eastAsia="ru-RU"/>
        </w:rPr>
        <w:t>плезиохронный</w:t>
      </w:r>
      <w:proofErr w:type="spellEnd"/>
      <w:r w:rsidRPr="00B403B0">
        <w:rPr>
          <w:rFonts w:ascii="Times New Roman" w:hAnsi="Times New Roman" w:cs="Times New Roman"/>
          <w:sz w:val="28"/>
          <w:szCs w:val="28"/>
          <w:lang w:eastAsia="ru-RU"/>
        </w:rPr>
        <w:t xml:space="preserve"> узел, в том числе и рассмотренный в качестве примера, должен состоять как минимум из одной пары однотипных терминальных мультиплексоров ТМ (</w:t>
      </w:r>
      <w:proofErr w:type="spellStart"/>
      <w:r w:rsidRPr="00B403B0">
        <w:rPr>
          <w:rFonts w:ascii="Times New Roman" w:hAnsi="Times New Roman" w:cs="Times New Roman"/>
          <w:sz w:val="28"/>
          <w:szCs w:val="28"/>
          <w:lang w:eastAsia="ru-RU"/>
        </w:rPr>
        <w:t>Terminal</w:t>
      </w:r>
      <w:proofErr w:type="spellEnd"/>
      <w:r w:rsidRPr="00B403B0">
        <w:rPr>
          <w:rFonts w:ascii="Times New Roman" w:hAnsi="Times New Roman" w:cs="Times New Roman"/>
          <w:sz w:val="28"/>
          <w:szCs w:val="28"/>
          <w:lang w:eastAsia="ru-RU"/>
        </w:rPr>
        <w:t xml:space="preserve"> </w:t>
      </w:r>
      <w:proofErr w:type="spellStart"/>
      <w:r w:rsidRPr="00B403B0">
        <w:rPr>
          <w:rFonts w:ascii="Times New Roman" w:hAnsi="Times New Roman" w:cs="Times New Roman"/>
          <w:sz w:val="28"/>
          <w:szCs w:val="28"/>
          <w:lang w:eastAsia="ru-RU"/>
        </w:rPr>
        <w:t>Multiplexer</w:t>
      </w:r>
      <w:proofErr w:type="spellEnd"/>
      <w:r w:rsidRPr="00B403B0">
        <w:rPr>
          <w:rFonts w:ascii="Times New Roman" w:hAnsi="Times New Roman" w:cs="Times New Roman"/>
          <w:sz w:val="28"/>
          <w:szCs w:val="28"/>
          <w:lang w:eastAsia="ru-RU"/>
        </w:rPr>
        <w:t>), установленных "спина к спине".</w:t>
      </w:r>
    </w:p>
    <w:p w:rsidR="00B403B0" w:rsidRDefault="00B403B0" w:rsidP="00B403B0">
      <w:pPr>
        <w:pStyle w:val="a5"/>
        <w:rPr>
          <w:rFonts w:ascii="Times New Roman" w:hAnsi="Times New Roman" w:cs="Times New Roman"/>
          <w:sz w:val="28"/>
          <w:szCs w:val="28"/>
          <w:lang w:eastAsia="ru-RU"/>
        </w:rPr>
      </w:pPr>
    </w:p>
    <w:p w:rsidR="00B403B0" w:rsidRDefault="00B403B0" w:rsidP="00B403B0">
      <w:pPr>
        <w:pStyle w:val="a5"/>
        <w:rPr>
          <w:rFonts w:ascii="Times New Roman" w:hAnsi="Times New Roman" w:cs="Times New Roman"/>
          <w:sz w:val="28"/>
          <w:szCs w:val="28"/>
          <w:lang w:eastAsia="ru-RU"/>
        </w:rPr>
      </w:pPr>
      <w:r>
        <w:rPr>
          <w:rFonts w:ascii="Times New Roman" w:hAnsi="Times New Roman" w:cs="Times New Roman"/>
          <w:noProof/>
          <w:sz w:val="28"/>
          <w:szCs w:val="28"/>
          <w:lang w:eastAsia="ru-RU"/>
        </w:rPr>
        <w:lastRenderedPageBreak/>
        <w:drawing>
          <wp:inline distT="0" distB="0" distL="0" distR="0" wp14:anchorId="527DE896">
            <wp:extent cx="3529965" cy="1402080"/>
            <wp:effectExtent l="0" t="0" r="0" b="762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29965" cy="1402080"/>
                    </a:xfrm>
                    <a:prstGeom prst="rect">
                      <a:avLst/>
                    </a:prstGeom>
                    <a:noFill/>
                  </pic:spPr>
                </pic:pic>
              </a:graphicData>
            </a:graphic>
          </wp:inline>
        </w:drawing>
      </w:r>
    </w:p>
    <w:p w:rsidR="00B403B0" w:rsidRDefault="00B403B0" w:rsidP="00B403B0">
      <w:pPr>
        <w:pStyle w:val="a5"/>
        <w:rPr>
          <w:rFonts w:ascii="Times New Roman" w:hAnsi="Times New Roman" w:cs="Times New Roman"/>
          <w:sz w:val="28"/>
          <w:szCs w:val="28"/>
          <w:lang w:eastAsia="ru-RU"/>
        </w:rPr>
      </w:pPr>
    </w:p>
    <w:p w:rsidR="00B403B0" w:rsidRPr="00B403B0" w:rsidRDefault="00B403B0" w:rsidP="00B403B0">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 xml:space="preserve">Рис. 1.4. </w:t>
      </w:r>
      <w:proofErr w:type="spellStart"/>
      <w:r w:rsidRPr="00B403B0">
        <w:rPr>
          <w:rFonts w:ascii="Times New Roman" w:hAnsi="Times New Roman" w:cs="Times New Roman"/>
          <w:sz w:val="28"/>
          <w:szCs w:val="28"/>
          <w:lang w:eastAsia="ru-RU"/>
        </w:rPr>
        <w:t>Плезиохронный</w:t>
      </w:r>
      <w:proofErr w:type="spellEnd"/>
      <w:r w:rsidRPr="00B403B0">
        <w:rPr>
          <w:rFonts w:ascii="Times New Roman" w:hAnsi="Times New Roman" w:cs="Times New Roman"/>
          <w:sz w:val="28"/>
          <w:szCs w:val="28"/>
          <w:lang w:eastAsia="ru-RU"/>
        </w:rPr>
        <w:t xml:space="preserve"> сетевой узел</w:t>
      </w:r>
    </w:p>
    <w:p w:rsidR="00B403B0" w:rsidRPr="00B403B0" w:rsidRDefault="00B403B0" w:rsidP="00B403B0">
      <w:pPr>
        <w:pStyle w:val="a5"/>
        <w:rPr>
          <w:rFonts w:ascii="Times New Roman" w:hAnsi="Times New Roman" w:cs="Times New Roman"/>
          <w:sz w:val="28"/>
          <w:szCs w:val="28"/>
          <w:lang w:eastAsia="ru-RU"/>
        </w:rPr>
      </w:pPr>
    </w:p>
    <w:p w:rsidR="00B403B0" w:rsidRPr="00B403B0" w:rsidRDefault="00B403B0" w:rsidP="00B403B0">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 xml:space="preserve">(OLTE – </w:t>
      </w:r>
      <w:proofErr w:type="spellStart"/>
      <w:r w:rsidRPr="00B403B0">
        <w:rPr>
          <w:rFonts w:ascii="Times New Roman" w:hAnsi="Times New Roman" w:cs="Times New Roman"/>
          <w:sz w:val="28"/>
          <w:szCs w:val="28"/>
          <w:lang w:eastAsia="ru-RU"/>
        </w:rPr>
        <w:t>Optical</w:t>
      </w:r>
      <w:proofErr w:type="spellEnd"/>
      <w:r w:rsidRPr="00B403B0">
        <w:rPr>
          <w:rFonts w:ascii="Times New Roman" w:hAnsi="Times New Roman" w:cs="Times New Roman"/>
          <w:sz w:val="28"/>
          <w:szCs w:val="28"/>
          <w:lang w:eastAsia="ru-RU"/>
        </w:rPr>
        <w:t xml:space="preserve"> </w:t>
      </w:r>
      <w:proofErr w:type="spellStart"/>
      <w:r w:rsidRPr="00B403B0">
        <w:rPr>
          <w:rFonts w:ascii="Times New Roman" w:hAnsi="Times New Roman" w:cs="Times New Roman"/>
          <w:sz w:val="28"/>
          <w:szCs w:val="28"/>
          <w:lang w:eastAsia="ru-RU"/>
        </w:rPr>
        <w:t>Line</w:t>
      </w:r>
      <w:proofErr w:type="spellEnd"/>
      <w:r w:rsidRPr="00B403B0">
        <w:rPr>
          <w:rFonts w:ascii="Times New Roman" w:hAnsi="Times New Roman" w:cs="Times New Roman"/>
          <w:sz w:val="28"/>
          <w:szCs w:val="28"/>
          <w:lang w:eastAsia="ru-RU"/>
        </w:rPr>
        <w:t xml:space="preserve"> </w:t>
      </w:r>
      <w:proofErr w:type="spellStart"/>
      <w:r w:rsidRPr="00B403B0">
        <w:rPr>
          <w:rFonts w:ascii="Times New Roman" w:hAnsi="Times New Roman" w:cs="Times New Roman"/>
          <w:sz w:val="28"/>
          <w:szCs w:val="28"/>
          <w:lang w:eastAsia="ru-RU"/>
        </w:rPr>
        <w:t>Terminal</w:t>
      </w:r>
      <w:proofErr w:type="spellEnd"/>
      <w:r w:rsidRPr="00B403B0">
        <w:rPr>
          <w:rFonts w:ascii="Times New Roman" w:hAnsi="Times New Roman" w:cs="Times New Roman"/>
          <w:sz w:val="28"/>
          <w:szCs w:val="28"/>
          <w:lang w:eastAsia="ru-RU"/>
        </w:rPr>
        <w:t xml:space="preserve"> </w:t>
      </w:r>
      <w:proofErr w:type="spellStart"/>
      <w:r w:rsidRPr="00B403B0">
        <w:rPr>
          <w:rFonts w:ascii="Times New Roman" w:hAnsi="Times New Roman" w:cs="Times New Roman"/>
          <w:sz w:val="28"/>
          <w:szCs w:val="28"/>
          <w:lang w:eastAsia="ru-RU"/>
        </w:rPr>
        <w:t>Equipment</w:t>
      </w:r>
      <w:proofErr w:type="spellEnd"/>
      <w:r w:rsidRPr="00B403B0">
        <w:rPr>
          <w:rFonts w:ascii="Times New Roman" w:hAnsi="Times New Roman" w:cs="Times New Roman"/>
          <w:sz w:val="28"/>
          <w:szCs w:val="28"/>
          <w:lang w:eastAsia="ru-RU"/>
        </w:rPr>
        <w:t xml:space="preserve"> – оконечное оборудование оптической линии)</w:t>
      </w:r>
    </w:p>
    <w:p w:rsidR="00B403B0" w:rsidRDefault="00B403B0" w:rsidP="00B403B0">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В сетях, построенных на основе аппаратуры SDH, задача организации по требованию линий со скоростью 2 Мбит/с (или иными скоростями) значительно упрощается, поскольку синхронный мультиплексор выделяет и вставляет требуемые компонентные сигналы, не разбирая и не собирая весь агрегатный поток. Не вдаваясь в подробности, отметим, что для этого служит так называемый указатель (</w:t>
      </w:r>
      <w:proofErr w:type="spellStart"/>
      <w:r w:rsidRPr="00B403B0">
        <w:rPr>
          <w:rFonts w:ascii="Times New Roman" w:hAnsi="Times New Roman" w:cs="Times New Roman"/>
          <w:sz w:val="28"/>
          <w:szCs w:val="28"/>
          <w:lang w:eastAsia="ru-RU"/>
        </w:rPr>
        <w:t>Pointer</w:t>
      </w:r>
      <w:proofErr w:type="spellEnd"/>
      <w:r w:rsidRPr="00B403B0">
        <w:rPr>
          <w:rFonts w:ascii="Times New Roman" w:hAnsi="Times New Roman" w:cs="Times New Roman"/>
          <w:sz w:val="28"/>
          <w:szCs w:val="28"/>
          <w:lang w:eastAsia="ru-RU"/>
        </w:rPr>
        <w:t>), который однозначно идентифицирует местоположение соответствующего потока. У каждого потока есть свой указатель. Указатель в совокупности с принципом синхронного побайтового мультиплексирования позволяет определить положение любого потока в любом месте сети и в любое время. Более детально это показано на рис. 1.5.</w:t>
      </w:r>
    </w:p>
    <w:p w:rsidR="00B403B0" w:rsidRDefault="00B403B0" w:rsidP="00B403B0">
      <w:pPr>
        <w:pStyle w:val="a5"/>
        <w:rPr>
          <w:rFonts w:ascii="Times New Roman" w:hAnsi="Times New Roman" w:cs="Times New Roman"/>
          <w:sz w:val="28"/>
          <w:szCs w:val="28"/>
          <w:lang w:eastAsia="ru-RU"/>
        </w:rPr>
      </w:pPr>
    </w:p>
    <w:p w:rsidR="00B403B0" w:rsidRDefault="00B403B0" w:rsidP="00B403B0">
      <w:pPr>
        <w:pStyle w:val="a5"/>
        <w:rPr>
          <w:rFonts w:ascii="Times New Roman" w:hAnsi="Times New Roman" w:cs="Times New Roman"/>
          <w:sz w:val="28"/>
          <w:szCs w:val="28"/>
          <w:lang w:eastAsia="ru-RU"/>
        </w:rPr>
      </w:pPr>
    </w:p>
    <w:p w:rsidR="00B403B0" w:rsidRDefault="00B403B0" w:rsidP="00B403B0">
      <w:pPr>
        <w:pStyle w:val="a5"/>
        <w:rPr>
          <w:rFonts w:ascii="Times New Roman" w:hAnsi="Times New Roman" w:cs="Times New Roman"/>
          <w:sz w:val="28"/>
          <w:szCs w:val="28"/>
          <w:lang w:eastAsia="ru-RU"/>
        </w:rPr>
      </w:pPr>
      <w:r>
        <w:rPr>
          <w:rFonts w:ascii="Times New Roman" w:hAnsi="Times New Roman" w:cs="Times New Roman"/>
          <w:noProof/>
          <w:sz w:val="28"/>
          <w:szCs w:val="28"/>
          <w:lang w:eastAsia="ru-RU"/>
        </w:rPr>
        <w:drawing>
          <wp:inline distT="0" distB="0" distL="0" distR="0" wp14:anchorId="7C786EA4">
            <wp:extent cx="3902075" cy="2005965"/>
            <wp:effectExtent l="0" t="0" r="317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02075" cy="2005965"/>
                    </a:xfrm>
                    <a:prstGeom prst="rect">
                      <a:avLst/>
                    </a:prstGeom>
                    <a:noFill/>
                  </pic:spPr>
                </pic:pic>
              </a:graphicData>
            </a:graphic>
          </wp:inline>
        </w:drawing>
      </w:r>
    </w:p>
    <w:p w:rsidR="00B403B0" w:rsidRDefault="00B403B0" w:rsidP="00B403B0">
      <w:pPr>
        <w:pStyle w:val="a5"/>
        <w:rPr>
          <w:rFonts w:ascii="Times New Roman" w:hAnsi="Times New Roman" w:cs="Times New Roman"/>
          <w:sz w:val="28"/>
          <w:szCs w:val="28"/>
          <w:lang w:eastAsia="ru-RU"/>
        </w:rPr>
      </w:pPr>
    </w:p>
    <w:p w:rsidR="00B403B0" w:rsidRPr="00B403B0" w:rsidRDefault="00B403B0" w:rsidP="00B403B0">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Рис. 1.5. Структура мультиплексирования SDH</w:t>
      </w:r>
    </w:p>
    <w:p w:rsidR="00B403B0" w:rsidRPr="00B403B0" w:rsidRDefault="00B403B0" w:rsidP="00B403B0">
      <w:pPr>
        <w:pStyle w:val="a5"/>
        <w:rPr>
          <w:rFonts w:ascii="Times New Roman" w:hAnsi="Times New Roman" w:cs="Times New Roman"/>
          <w:sz w:val="28"/>
          <w:szCs w:val="28"/>
          <w:lang w:eastAsia="ru-RU"/>
        </w:rPr>
      </w:pPr>
    </w:p>
    <w:p w:rsidR="00B403B0" w:rsidRDefault="00B403B0" w:rsidP="00B403B0">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Рассмотрим синхронный узел сети SDH уровня STM-1 (рис. 1.6). Размещенный в узле мультиплексор ввода-вывода ADM (</w:t>
      </w:r>
      <w:proofErr w:type="spellStart"/>
      <w:r w:rsidRPr="00B403B0">
        <w:rPr>
          <w:rFonts w:ascii="Times New Roman" w:hAnsi="Times New Roman" w:cs="Times New Roman"/>
          <w:sz w:val="28"/>
          <w:szCs w:val="28"/>
          <w:lang w:eastAsia="ru-RU"/>
        </w:rPr>
        <w:t>Add-Drop</w:t>
      </w:r>
      <w:proofErr w:type="spellEnd"/>
      <w:r w:rsidRPr="00B403B0">
        <w:rPr>
          <w:rFonts w:ascii="Times New Roman" w:hAnsi="Times New Roman" w:cs="Times New Roman"/>
          <w:sz w:val="28"/>
          <w:szCs w:val="28"/>
          <w:lang w:eastAsia="ru-RU"/>
        </w:rPr>
        <w:t xml:space="preserve"> </w:t>
      </w:r>
      <w:proofErr w:type="spellStart"/>
      <w:r w:rsidRPr="00B403B0">
        <w:rPr>
          <w:rFonts w:ascii="Times New Roman" w:hAnsi="Times New Roman" w:cs="Times New Roman"/>
          <w:sz w:val="28"/>
          <w:szCs w:val="28"/>
          <w:lang w:eastAsia="ru-RU"/>
        </w:rPr>
        <w:t>Multiplexer</w:t>
      </w:r>
      <w:proofErr w:type="spellEnd"/>
      <w:r w:rsidRPr="00B403B0">
        <w:rPr>
          <w:rFonts w:ascii="Times New Roman" w:hAnsi="Times New Roman" w:cs="Times New Roman"/>
          <w:sz w:val="28"/>
          <w:szCs w:val="28"/>
          <w:lang w:eastAsia="ru-RU"/>
        </w:rPr>
        <w:t>) имеет два блока линейных интерфейсов LPU (</w:t>
      </w:r>
      <w:proofErr w:type="spellStart"/>
      <w:r w:rsidRPr="00B403B0">
        <w:rPr>
          <w:rFonts w:ascii="Times New Roman" w:hAnsi="Times New Roman" w:cs="Times New Roman"/>
          <w:sz w:val="28"/>
          <w:szCs w:val="28"/>
          <w:lang w:eastAsia="ru-RU"/>
        </w:rPr>
        <w:t>Line</w:t>
      </w:r>
      <w:proofErr w:type="spellEnd"/>
      <w:r w:rsidRPr="00B403B0">
        <w:rPr>
          <w:rFonts w:ascii="Times New Roman" w:hAnsi="Times New Roman" w:cs="Times New Roman"/>
          <w:sz w:val="28"/>
          <w:szCs w:val="28"/>
          <w:lang w:eastAsia="ru-RU"/>
        </w:rPr>
        <w:t xml:space="preserve"> </w:t>
      </w:r>
      <w:proofErr w:type="spellStart"/>
      <w:r w:rsidRPr="00B403B0">
        <w:rPr>
          <w:rFonts w:ascii="Times New Roman" w:hAnsi="Times New Roman" w:cs="Times New Roman"/>
          <w:sz w:val="28"/>
          <w:szCs w:val="28"/>
          <w:lang w:eastAsia="ru-RU"/>
        </w:rPr>
        <w:t>Port</w:t>
      </w:r>
      <w:proofErr w:type="spellEnd"/>
      <w:r w:rsidRPr="00B403B0">
        <w:rPr>
          <w:rFonts w:ascii="Times New Roman" w:hAnsi="Times New Roman" w:cs="Times New Roman"/>
          <w:sz w:val="28"/>
          <w:szCs w:val="28"/>
          <w:lang w:eastAsia="ru-RU"/>
        </w:rPr>
        <w:t xml:space="preserve"> </w:t>
      </w:r>
      <w:proofErr w:type="spellStart"/>
      <w:r w:rsidRPr="00B403B0">
        <w:rPr>
          <w:rFonts w:ascii="Times New Roman" w:hAnsi="Times New Roman" w:cs="Times New Roman"/>
          <w:sz w:val="28"/>
          <w:szCs w:val="28"/>
          <w:lang w:eastAsia="ru-RU"/>
        </w:rPr>
        <w:t>Unit</w:t>
      </w:r>
      <w:proofErr w:type="spellEnd"/>
      <w:r w:rsidRPr="00B403B0">
        <w:rPr>
          <w:rFonts w:ascii="Times New Roman" w:hAnsi="Times New Roman" w:cs="Times New Roman"/>
          <w:sz w:val="28"/>
          <w:szCs w:val="28"/>
          <w:lang w:eastAsia="ru-RU"/>
        </w:rPr>
        <w:t>), что позволяет включать его как бы в разрыв линии. В этом случае централизованная система управления видит такой мультиплексор как единый сетевой элемент NE (</w:t>
      </w:r>
      <w:proofErr w:type="spellStart"/>
      <w:r w:rsidRPr="00B403B0">
        <w:rPr>
          <w:rFonts w:ascii="Times New Roman" w:hAnsi="Times New Roman" w:cs="Times New Roman"/>
          <w:sz w:val="28"/>
          <w:szCs w:val="28"/>
          <w:lang w:eastAsia="ru-RU"/>
        </w:rPr>
        <w:t>Network</w:t>
      </w:r>
      <w:proofErr w:type="spellEnd"/>
      <w:r w:rsidRPr="00B403B0">
        <w:rPr>
          <w:rFonts w:ascii="Times New Roman" w:hAnsi="Times New Roman" w:cs="Times New Roman"/>
          <w:sz w:val="28"/>
          <w:szCs w:val="28"/>
          <w:lang w:eastAsia="ru-RU"/>
        </w:rPr>
        <w:t xml:space="preserve"> </w:t>
      </w:r>
      <w:proofErr w:type="spellStart"/>
      <w:r w:rsidRPr="00B403B0">
        <w:rPr>
          <w:rFonts w:ascii="Times New Roman" w:hAnsi="Times New Roman" w:cs="Times New Roman"/>
          <w:sz w:val="28"/>
          <w:szCs w:val="28"/>
          <w:lang w:eastAsia="ru-RU"/>
        </w:rPr>
        <w:t>Element</w:t>
      </w:r>
      <w:proofErr w:type="spellEnd"/>
      <w:r w:rsidRPr="00B403B0">
        <w:rPr>
          <w:rFonts w:ascii="Times New Roman" w:hAnsi="Times New Roman" w:cs="Times New Roman"/>
          <w:sz w:val="28"/>
          <w:szCs w:val="28"/>
          <w:lang w:eastAsia="ru-RU"/>
        </w:rPr>
        <w:t xml:space="preserve">). Доступ к потокам пользователей предоставляют платы ввода-вывода, которые называют </w:t>
      </w:r>
      <w:proofErr w:type="spellStart"/>
      <w:r w:rsidRPr="00B403B0">
        <w:rPr>
          <w:rFonts w:ascii="Times New Roman" w:hAnsi="Times New Roman" w:cs="Times New Roman"/>
          <w:sz w:val="28"/>
          <w:szCs w:val="28"/>
          <w:lang w:eastAsia="ru-RU"/>
        </w:rPr>
        <w:t>трибутивными</w:t>
      </w:r>
      <w:proofErr w:type="spellEnd"/>
      <w:r w:rsidRPr="00B403B0">
        <w:rPr>
          <w:rFonts w:ascii="Times New Roman" w:hAnsi="Times New Roman" w:cs="Times New Roman"/>
          <w:sz w:val="28"/>
          <w:szCs w:val="28"/>
          <w:lang w:eastAsia="ru-RU"/>
        </w:rPr>
        <w:t xml:space="preserve"> (</w:t>
      </w:r>
      <w:proofErr w:type="spellStart"/>
      <w:r w:rsidRPr="00B403B0">
        <w:rPr>
          <w:rFonts w:ascii="Times New Roman" w:hAnsi="Times New Roman" w:cs="Times New Roman"/>
          <w:sz w:val="28"/>
          <w:szCs w:val="28"/>
          <w:lang w:eastAsia="ru-RU"/>
        </w:rPr>
        <w:t>Tributary</w:t>
      </w:r>
      <w:proofErr w:type="spellEnd"/>
      <w:r w:rsidRPr="00B403B0">
        <w:rPr>
          <w:rFonts w:ascii="Times New Roman" w:hAnsi="Times New Roman" w:cs="Times New Roman"/>
          <w:sz w:val="28"/>
          <w:szCs w:val="28"/>
          <w:lang w:eastAsia="ru-RU"/>
        </w:rPr>
        <w:t xml:space="preserve"> </w:t>
      </w:r>
      <w:proofErr w:type="spellStart"/>
      <w:r w:rsidRPr="00B403B0">
        <w:rPr>
          <w:rFonts w:ascii="Times New Roman" w:hAnsi="Times New Roman" w:cs="Times New Roman"/>
          <w:sz w:val="28"/>
          <w:szCs w:val="28"/>
          <w:lang w:eastAsia="ru-RU"/>
        </w:rPr>
        <w:t>Cards</w:t>
      </w:r>
      <w:proofErr w:type="spellEnd"/>
      <w:r w:rsidRPr="00B403B0">
        <w:rPr>
          <w:rFonts w:ascii="Times New Roman" w:hAnsi="Times New Roman" w:cs="Times New Roman"/>
          <w:sz w:val="28"/>
          <w:szCs w:val="28"/>
          <w:lang w:eastAsia="ru-RU"/>
        </w:rPr>
        <w:t xml:space="preserve">). Матрица коммутации выполняет обычно </w:t>
      </w:r>
      <w:r w:rsidRPr="00B403B0">
        <w:rPr>
          <w:rFonts w:ascii="Times New Roman" w:hAnsi="Times New Roman" w:cs="Times New Roman"/>
          <w:sz w:val="28"/>
          <w:szCs w:val="28"/>
          <w:lang w:eastAsia="ru-RU"/>
        </w:rPr>
        <w:lastRenderedPageBreak/>
        <w:t xml:space="preserve">любые </w:t>
      </w:r>
      <w:proofErr w:type="gramStart"/>
      <w:r w:rsidRPr="00B403B0">
        <w:rPr>
          <w:rFonts w:ascii="Times New Roman" w:hAnsi="Times New Roman" w:cs="Times New Roman"/>
          <w:sz w:val="28"/>
          <w:szCs w:val="28"/>
          <w:lang w:eastAsia="ru-RU"/>
        </w:rPr>
        <w:t>кросс-соединения</w:t>
      </w:r>
      <w:proofErr w:type="gramEnd"/>
      <w:r w:rsidRPr="00B403B0">
        <w:rPr>
          <w:rFonts w:ascii="Times New Roman" w:hAnsi="Times New Roman" w:cs="Times New Roman"/>
          <w:sz w:val="28"/>
          <w:szCs w:val="28"/>
          <w:lang w:eastAsia="ru-RU"/>
        </w:rPr>
        <w:t xml:space="preserve"> между линейными и </w:t>
      </w:r>
      <w:proofErr w:type="spellStart"/>
      <w:r w:rsidRPr="00B403B0">
        <w:rPr>
          <w:rFonts w:ascii="Times New Roman" w:hAnsi="Times New Roman" w:cs="Times New Roman"/>
          <w:sz w:val="28"/>
          <w:szCs w:val="28"/>
          <w:lang w:eastAsia="ru-RU"/>
        </w:rPr>
        <w:t>трибутивной</w:t>
      </w:r>
      <w:proofErr w:type="spellEnd"/>
      <w:r w:rsidRPr="00B403B0">
        <w:rPr>
          <w:rFonts w:ascii="Times New Roman" w:hAnsi="Times New Roman" w:cs="Times New Roman"/>
          <w:sz w:val="28"/>
          <w:szCs w:val="28"/>
          <w:lang w:eastAsia="ru-RU"/>
        </w:rPr>
        <w:t xml:space="preserve"> сторонами. Причем все работы по установлению или упразднению соединений производятся программно из центра управления в течение нескольких десятков секунд. Таким образом, даже в самом худшем случае, когда аппаратная конфигурация мультиплексора поставлена не в полном объеме, для организации ввода-вывода новых потоков придется доукомплектовать </w:t>
      </w:r>
      <w:proofErr w:type="gramStart"/>
      <w:r w:rsidRPr="00B403B0">
        <w:rPr>
          <w:rFonts w:ascii="Times New Roman" w:hAnsi="Times New Roman" w:cs="Times New Roman"/>
          <w:sz w:val="28"/>
          <w:szCs w:val="28"/>
          <w:lang w:eastAsia="ru-RU"/>
        </w:rPr>
        <w:t>последний</w:t>
      </w:r>
      <w:proofErr w:type="gramEnd"/>
      <w:r w:rsidRPr="00B403B0">
        <w:rPr>
          <w:rFonts w:ascii="Times New Roman" w:hAnsi="Times New Roman" w:cs="Times New Roman"/>
          <w:sz w:val="28"/>
          <w:szCs w:val="28"/>
          <w:lang w:eastAsia="ru-RU"/>
        </w:rPr>
        <w:t xml:space="preserve"> лишь одной дополнительной платой </w:t>
      </w:r>
      <w:proofErr w:type="spellStart"/>
      <w:r w:rsidRPr="00B403B0">
        <w:rPr>
          <w:rFonts w:ascii="Times New Roman" w:hAnsi="Times New Roman" w:cs="Times New Roman"/>
          <w:sz w:val="28"/>
          <w:szCs w:val="28"/>
          <w:lang w:eastAsia="ru-RU"/>
        </w:rPr>
        <w:t>трибутивных</w:t>
      </w:r>
      <w:proofErr w:type="spellEnd"/>
      <w:r w:rsidRPr="00B403B0">
        <w:rPr>
          <w:rFonts w:ascii="Times New Roman" w:hAnsi="Times New Roman" w:cs="Times New Roman"/>
          <w:sz w:val="28"/>
          <w:szCs w:val="28"/>
          <w:lang w:eastAsia="ru-RU"/>
        </w:rPr>
        <w:t xml:space="preserve"> интерфейсов TPU (</w:t>
      </w:r>
      <w:proofErr w:type="spellStart"/>
      <w:r w:rsidRPr="00B403B0">
        <w:rPr>
          <w:rFonts w:ascii="Times New Roman" w:hAnsi="Times New Roman" w:cs="Times New Roman"/>
          <w:sz w:val="28"/>
          <w:szCs w:val="28"/>
          <w:lang w:eastAsia="ru-RU"/>
        </w:rPr>
        <w:t>Tributary</w:t>
      </w:r>
      <w:proofErr w:type="spellEnd"/>
      <w:r w:rsidRPr="00B403B0">
        <w:rPr>
          <w:rFonts w:ascii="Times New Roman" w:hAnsi="Times New Roman" w:cs="Times New Roman"/>
          <w:sz w:val="28"/>
          <w:szCs w:val="28"/>
          <w:lang w:eastAsia="ru-RU"/>
        </w:rPr>
        <w:t xml:space="preserve"> </w:t>
      </w:r>
      <w:proofErr w:type="spellStart"/>
      <w:r w:rsidRPr="00B403B0">
        <w:rPr>
          <w:rFonts w:ascii="Times New Roman" w:hAnsi="Times New Roman" w:cs="Times New Roman"/>
          <w:sz w:val="28"/>
          <w:szCs w:val="28"/>
          <w:lang w:eastAsia="ru-RU"/>
        </w:rPr>
        <w:t>Port</w:t>
      </w:r>
      <w:proofErr w:type="spellEnd"/>
      <w:r w:rsidRPr="00B403B0">
        <w:rPr>
          <w:rFonts w:ascii="Times New Roman" w:hAnsi="Times New Roman" w:cs="Times New Roman"/>
          <w:sz w:val="28"/>
          <w:szCs w:val="28"/>
          <w:lang w:eastAsia="ru-RU"/>
        </w:rPr>
        <w:t xml:space="preserve"> </w:t>
      </w:r>
      <w:proofErr w:type="spellStart"/>
      <w:r w:rsidRPr="00B403B0">
        <w:rPr>
          <w:rFonts w:ascii="Times New Roman" w:hAnsi="Times New Roman" w:cs="Times New Roman"/>
          <w:sz w:val="28"/>
          <w:szCs w:val="28"/>
          <w:lang w:eastAsia="ru-RU"/>
        </w:rPr>
        <w:t>Unit</w:t>
      </w:r>
      <w:proofErr w:type="spellEnd"/>
      <w:r w:rsidRPr="00B403B0">
        <w:rPr>
          <w:rFonts w:ascii="Times New Roman" w:hAnsi="Times New Roman" w:cs="Times New Roman"/>
          <w:sz w:val="28"/>
          <w:szCs w:val="28"/>
          <w:lang w:eastAsia="ru-RU"/>
        </w:rPr>
        <w:t>).</w:t>
      </w:r>
    </w:p>
    <w:p w:rsidR="00B403B0" w:rsidRDefault="00B403B0" w:rsidP="00B403B0">
      <w:pPr>
        <w:pStyle w:val="a5"/>
        <w:rPr>
          <w:rFonts w:ascii="Times New Roman" w:hAnsi="Times New Roman" w:cs="Times New Roman"/>
          <w:sz w:val="28"/>
          <w:szCs w:val="28"/>
          <w:lang w:eastAsia="ru-RU"/>
        </w:rPr>
      </w:pPr>
    </w:p>
    <w:p w:rsidR="00B403B0" w:rsidRDefault="00B403B0" w:rsidP="00B403B0">
      <w:pPr>
        <w:pStyle w:val="a5"/>
        <w:rPr>
          <w:rFonts w:ascii="Times New Roman" w:hAnsi="Times New Roman" w:cs="Times New Roman"/>
          <w:sz w:val="28"/>
          <w:szCs w:val="28"/>
          <w:lang w:eastAsia="ru-RU"/>
        </w:rPr>
      </w:pPr>
      <w:r>
        <w:rPr>
          <w:rFonts w:ascii="Times New Roman" w:hAnsi="Times New Roman" w:cs="Times New Roman"/>
          <w:noProof/>
          <w:sz w:val="28"/>
          <w:szCs w:val="28"/>
          <w:lang w:eastAsia="ru-RU"/>
        </w:rPr>
        <w:drawing>
          <wp:inline distT="0" distB="0" distL="0" distR="0" wp14:anchorId="2BEC2453">
            <wp:extent cx="3773805" cy="190817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73805" cy="1908175"/>
                    </a:xfrm>
                    <a:prstGeom prst="rect">
                      <a:avLst/>
                    </a:prstGeom>
                    <a:noFill/>
                  </pic:spPr>
                </pic:pic>
              </a:graphicData>
            </a:graphic>
          </wp:inline>
        </w:drawing>
      </w:r>
    </w:p>
    <w:p w:rsidR="00B403B0" w:rsidRDefault="00B403B0" w:rsidP="00B403B0">
      <w:pPr>
        <w:pStyle w:val="a5"/>
        <w:rPr>
          <w:rFonts w:ascii="Times New Roman" w:hAnsi="Times New Roman" w:cs="Times New Roman"/>
          <w:sz w:val="28"/>
          <w:szCs w:val="28"/>
          <w:lang w:eastAsia="ru-RU"/>
        </w:rPr>
      </w:pPr>
    </w:p>
    <w:p w:rsidR="00B403B0" w:rsidRPr="00B403B0" w:rsidRDefault="00B403B0" w:rsidP="00B403B0">
      <w:pPr>
        <w:pStyle w:val="a5"/>
        <w:rPr>
          <w:rFonts w:ascii="Times New Roman" w:hAnsi="Times New Roman" w:cs="Times New Roman"/>
          <w:sz w:val="28"/>
          <w:szCs w:val="28"/>
          <w:lang w:eastAsia="ru-RU"/>
        </w:rPr>
      </w:pPr>
    </w:p>
    <w:p w:rsidR="00B403B0" w:rsidRPr="00B403B0" w:rsidRDefault="00B403B0" w:rsidP="00B403B0">
      <w:pPr>
        <w:pStyle w:val="a5"/>
        <w:rPr>
          <w:rFonts w:ascii="Times New Roman" w:hAnsi="Times New Roman" w:cs="Times New Roman"/>
          <w:sz w:val="28"/>
          <w:szCs w:val="28"/>
          <w:lang w:eastAsia="ru-RU"/>
        </w:rPr>
      </w:pPr>
    </w:p>
    <w:p w:rsidR="00B403B0" w:rsidRPr="00B403B0" w:rsidRDefault="00B403B0" w:rsidP="00B403B0">
      <w:pPr>
        <w:pStyle w:val="a5"/>
        <w:rPr>
          <w:rFonts w:ascii="Times New Roman" w:hAnsi="Times New Roman" w:cs="Times New Roman"/>
          <w:sz w:val="28"/>
          <w:szCs w:val="28"/>
          <w:lang w:eastAsia="ru-RU"/>
        </w:rPr>
      </w:pPr>
    </w:p>
    <w:p w:rsidR="00B403B0" w:rsidRPr="00B403B0" w:rsidRDefault="00B403B0" w:rsidP="00B403B0">
      <w:pPr>
        <w:pStyle w:val="a5"/>
        <w:rPr>
          <w:rFonts w:ascii="Times New Roman" w:hAnsi="Times New Roman" w:cs="Times New Roman"/>
          <w:sz w:val="28"/>
          <w:szCs w:val="28"/>
          <w:lang w:eastAsia="ru-RU"/>
        </w:rPr>
      </w:pPr>
    </w:p>
    <w:p w:rsidR="00B403B0" w:rsidRPr="00B403B0" w:rsidRDefault="00B403B0" w:rsidP="00B403B0">
      <w:pPr>
        <w:pStyle w:val="a5"/>
        <w:rPr>
          <w:rFonts w:ascii="Times New Roman" w:hAnsi="Times New Roman" w:cs="Times New Roman"/>
          <w:sz w:val="28"/>
          <w:szCs w:val="28"/>
          <w:lang w:eastAsia="ru-RU"/>
        </w:rPr>
      </w:pPr>
    </w:p>
    <w:p w:rsidR="00B403B0" w:rsidRPr="00B403B0" w:rsidRDefault="00B403B0" w:rsidP="00B403B0">
      <w:pPr>
        <w:pStyle w:val="a5"/>
        <w:rPr>
          <w:rFonts w:ascii="Times New Roman" w:hAnsi="Times New Roman" w:cs="Times New Roman"/>
          <w:sz w:val="28"/>
          <w:szCs w:val="28"/>
          <w:lang w:eastAsia="ru-RU"/>
        </w:rPr>
      </w:pPr>
    </w:p>
    <w:p w:rsidR="00B403B0" w:rsidRPr="00B403B0" w:rsidRDefault="00B403B0" w:rsidP="00B403B0">
      <w:pPr>
        <w:pStyle w:val="a5"/>
        <w:rPr>
          <w:rFonts w:ascii="Times New Roman" w:hAnsi="Times New Roman" w:cs="Times New Roman"/>
          <w:sz w:val="28"/>
          <w:szCs w:val="28"/>
          <w:lang w:eastAsia="ru-RU"/>
        </w:rPr>
      </w:pPr>
    </w:p>
    <w:p w:rsidR="00B403B0" w:rsidRPr="00B403B0" w:rsidRDefault="00B403B0" w:rsidP="00B403B0">
      <w:pPr>
        <w:pStyle w:val="a5"/>
        <w:rPr>
          <w:rFonts w:ascii="Times New Roman" w:hAnsi="Times New Roman" w:cs="Times New Roman"/>
          <w:sz w:val="28"/>
          <w:szCs w:val="28"/>
          <w:lang w:eastAsia="ru-RU"/>
        </w:rPr>
      </w:pPr>
    </w:p>
    <w:p w:rsidR="00B403B0" w:rsidRPr="00B403B0" w:rsidRDefault="00B403B0" w:rsidP="00B403B0">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Рис. 1.6. Синхронный сетевой узел</w:t>
      </w:r>
    </w:p>
    <w:p w:rsidR="00B403B0" w:rsidRPr="00B403B0" w:rsidRDefault="00B403B0" w:rsidP="00B403B0">
      <w:pPr>
        <w:pStyle w:val="a5"/>
        <w:rPr>
          <w:rFonts w:ascii="Times New Roman" w:hAnsi="Times New Roman" w:cs="Times New Roman"/>
          <w:sz w:val="28"/>
          <w:szCs w:val="28"/>
          <w:lang w:eastAsia="ru-RU"/>
        </w:rPr>
      </w:pPr>
    </w:p>
    <w:p w:rsidR="00B403B0" w:rsidRPr="00B403B0" w:rsidRDefault="00B403B0" w:rsidP="00B403B0">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Мультиплексирование SDH</w:t>
      </w:r>
    </w:p>
    <w:p w:rsidR="00B403B0" w:rsidRPr="00B403B0" w:rsidRDefault="00B403B0" w:rsidP="00B403B0">
      <w:pPr>
        <w:pStyle w:val="a5"/>
        <w:rPr>
          <w:rFonts w:ascii="Times New Roman" w:hAnsi="Times New Roman" w:cs="Times New Roman"/>
          <w:sz w:val="28"/>
          <w:szCs w:val="28"/>
          <w:lang w:eastAsia="ru-RU"/>
        </w:rPr>
      </w:pPr>
    </w:p>
    <w:p w:rsidR="00B403B0" w:rsidRPr="00B403B0" w:rsidRDefault="00B403B0" w:rsidP="00B403B0">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 xml:space="preserve">Прежде </w:t>
      </w:r>
      <w:proofErr w:type="gramStart"/>
      <w:r w:rsidRPr="00B403B0">
        <w:rPr>
          <w:rFonts w:ascii="Times New Roman" w:hAnsi="Times New Roman" w:cs="Times New Roman"/>
          <w:sz w:val="28"/>
          <w:szCs w:val="28"/>
          <w:lang w:eastAsia="ru-RU"/>
        </w:rPr>
        <w:t>всего</w:t>
      </w:r>
      <w:proofErr w:type="gramEnd"/>
      <w:r w:rsidRPr="00B403B0">
        <w:rPr>
          <w:rFonts w:ascii="Times New Roman" w:hAnsi="Times New Roman" w:cs="Times New Roman"/>
          <w:sz w:val="28"/>
          <w:szCs w:val="28"/>
          <w:lang w:eastAsia="ru-RU"/>
        </w:rPr>
        <w:t xml:space="preserve"> все исходные сигналы оформляются в виде контейнеров, обозначаемых С-п, где n = 1 – 4. Контейнеры представляют собой группы байтов, выделенных для переноса сигналов со скоростями по рекомендации G.702.</w:t>
      </w:r>
    </w:p>
    <w:p w:rsidR="00B403B0" w:rsidRPr="00B403B0" w:rsidRDefault="00B403B0" w:rsidP="00B403B0">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 xml:space="preserve">В связи с появлением понятия контейнера возникает необходимость </w:t>
      </w:r>
      <w:proofErr w:type="gramStart"/>
      <w:r w:rsidRPr="00B403B0">
        <w:rPr>
          <w:rFonts w:ascii="Times New Roman" w:hAnsi="Times New Roman" w:cs="Times New Roman"/>
          <w:sz w:val="28"/>
          <w:szCs w:val="28"/>
          <w:lang w:eastAsia="ru-RU"/>
        </w:rPr>
        <w:t>во</w:t>
      </w:r>
      <w:proofErr w:type="gramEnd"/>
      <w:r w:rsidRPr="00B403B0">
        <w:rPr>
          <w:rFonts w:ascii="Times New Roman" w:hAnsi="Times New Roman" w:cs="Times New Roman"/>
          <w:sz w:val="28"/>
          <w:szCs w:val="28"/>
          <w:lang w:eastAsia="ru-RU"/>
        </w:rPr>
        <w:t xml:space="preserve"> ведении такого понятия, как "инкапсуляция". Один фрейм SDH можно представить в виде контейнера стандартного размера. Стандартный контейнер имеет заголовок и внутреннюю емкость для размещения полезной нагрузки. В такой контейнер могут помещаться однотипные контейнеры меньшего размера (контейнеры нижних уровней), которые также должны иметь заголовок и полезную нагрузку и так далее (методом последовательных вложений – </w:t>
      </w:r>
      <w:proofErr w:type="spellStart"/>
      <w:r w:rsidRPr="00B403B0">
        <w:rPr>
          <w:rFonts w:ascii="Times New Roman" w:hAnsi="Times New Roman" w:cs="Times New Roman"/>
          <w:sz w:val="28"/>
          <w:szCs w:val="28"/>
          <w:lang w:eastAsia="ru-RU"/>
        </w:rPr>
        <w:t>икапсуляций</w:t>
      </w:r>
      <w:proofErr w:type="spellEnd"/>
      <w:r w:rsidRPr="00B403B0">
        <w:rPr>
          <w:rFonts w:ascii="Times New Roman" w:hAnsi="Times New Roman" w:cs="Times New Roman"/>
          <w:sz w:val="28"/>
          <w:szCs w:val="28"/>
          <w:lang w:eastAsia="ru-RU"/>
        </w:rPr>
        <w:t xml:space="preserve">). Контейнеры С-п служат для инкапсуляции </w:t>
      </w:r>
      <w:proofErr w:type="spellStart"/>
      <w:r w:rsidRPr="00B403B0">
        <w:rPr>
          <w:rFonts w:ascii="Times New Roman" w:hAnsi="Times New Roman" w:cs="Times New Roman"/>
          <w:sz w:val="28"/>
          <w:szCs w:val="28"/>
          <w:lang w:eastAsia="ru-RU"/>
        </w:rPr>
        <w:t>трибов</w:t>
      </w:r>
      <w:proofErr w:type="spellEnd"/>
      <w:r w:rsidRPr="00B403B0">
        <w:rPr>
          <w:rFonts w:ascii="Times New Roman" w:hAnsi="Times New Roman" w:cs="Times New Roman"/>
          <w:sz w:val="28"/>
          <w:szCs w:val="28"/>
          <w:lang w:eastAsia="ru-RU"/>
        </w:rPr>
        <w:t xml:space="preserve"> (компонентных потоков). Термин "инкапсуляция" </w:t>
      </w:r>
      <w:r w:rsidRPr="00B403B0">
        <w:rPr>
          <w:rFonts w:ascii="Times New Roman" w:hAnsi="Times New Roman" w:cs="Times New Roman"/>
          <w:sz w:val="28"/>
          <w:szCs w:val="28"/>
          <w:lang w:eastAsia="ru-RU"/>
        </w:rPr>
        <w:lastRenderedPageBreak/>
        <w:t>отображает физический смысл процесса, а логически происходит отображение структуры фрейма соответствующего триба на структуру инкапсулирующего его контейнера.</w:t>
      </w:r>
    </w:p>
    <w:p w:rsidR="00B403B0" w:rsidRPr="00B403B0" w:rsidRDefault="00B403B0" w:rsidP="00B403B0">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Для передачи сопутствующей (управляющей) информации к каждому контейнеру добавляется заголовок пути РОН (</w:t>
      </w:r>
      <w:proofErr w:type="spellStart"/>
      <w:r w:rsidRPr="00B403B0">
        <w:rPr>
          <w:rFonts w:ascii="Times New Roman" w:hAnsi="Times New Roman" w:cs="Times New Roman"/>
          <w:sz w:val="28"/>
          <w:szCs w:val="28"/>
          <w:lang w:eastAsia="ru-RU"/>
        </w:rPr>
        <w:t>Path</w:t>
      </w:r>
      <w:proofErr w:type="spellEnd"/>
      <w:r w:rsidRPr="00B403B0">
        <w:rPr>
          <w:rFonts w:ascii="Times New Roman" w:hAnsi="Times New Roman" w:cs="Times New Roman"/>
          <w:sz w:val="28"/>
          <w:szCs w:val="28"/>
          <w:lang w:eastAsia="ru-RU"/>
        </w:rPr>
        <w:t xml:space="preserve"> </w:t>
      </w:r>
      <w:proofErr w:type="spellStart"/>
      <w:r w:rsidRPr="00B403B0">
        <w:rPr>
          <w:rFonts w:ascii="Times New Roman" w:hAnsi="Times New Roman" w:cs="Times New Roman"/>
          <w:sz w:val="28"/>
          <w:szCs w:val="28"/>
          <w:lang w:eastAsia="ru-RU"/>
        </w:rPr>
        <w:t>Overhead</w:t>
      </w:r>
      <w:proofErr w:type="spellEnd"/>
      <w:r w:rsidRPr="00B403B0">
        <w:rPr>
          <w:rFonts w:ascii="Times New Roman" w:hAnsi="Times New Roman" w:cs="Times New Roman"/>
          <w:sz w:val="28"/>
          <w:szCs w:val="28"/>
          <w:lang w:eastAsia="ru-RU"/>
        </w:rPr>
        <w:t xml:space="preserve">), в результате чего формируется виртуальный контейнер VC: VC = C+POH. Указатель виртуального контейнера, определяющий положение VC внутри кадра STM-1, и сам VC составляют </w:t>
      </w:r>
      <w:proofErr w:type="spellStart"/>
      <w:r w:rsidRPr="00B403B0">
        <w:rPr>
          <w:rFonts w:ascii="Times New Roman" w:hAnsi="Times New Roman" w:cs="Times New Roman"/>
          <w:sz w:val="28"/>
          <w:szCs w:val="28"/>
          <w:lang w:eastAsia="ru-RU"/>
        </w:rPr>
        <w:t>трибутивный</w:t>
      </w:r>
      <w:proofErr w:type="spellEnd"/>
      <w:r w:rsidRPr="00B403B0">
        <w:rPr>
          <w:rFonts w:ascii="Times New Roman" w:hAnsi="Times New Roman" w:cs="Times New Roman"/>
          <w:sz w:val="28"/>
          <w:szCs w:val="28"/>
          <w:lang w:eastAsia="ru-RU"/>
        </w:rPr>
        <w:t xml:space="preserve"> блок TU: TU = VC+PTR (PTR - указатель </w:t>
      </w:r>
      <w:proofErr w:type="spellStart"/>
      <w:r w:rsidRPr="00B403B0">
        <w:rPr>
          <w:rFonts w:ascii="Times New Roman" w:hAnsi="Times New Roman" w:cs="Times New Roman"/>
          <w:sz w:val="28"/>
          <w:szCs w:val="28"/>
          <w:lang w:eastAsia="ru-RU"/>
        </w:rPr>
        <w:t>трибутивного</w:t>
      </w:r>
      <w:proofErr w:type="spellEnd"/>
      <w:r w:rsidRPr="00B403B0">
        <w:rPr>
          <w:rFonts w:ascii="Times New Roman" w:hAnsi="Times New Roman" w:cs="Times New Roman"/>
          <w:sz w:val="28"/>
          <w:szCs w:val="28"/>
          <w:lang w:eastAsia="ru-RU"/>
        </w:rPr>
        <w:t xml:space="preserve"> блока). Группа </w:t>
      </w:r>
      <w:proofErr w:type="spellStart"/>
      <w:r w:rsidRPr="00B403B0">
        <w:rPr>
          <w:rFonts w:ascii="Times New Roman" w:hAnsi="Times New Roman" w:cs="Times New Roman"/>
          <w:sz w:val="28"/>
          <w:szCs w:val="28"/>
          <w:lang w:eastAsia="ru-RU"/>
        </w:rPr>
        <w:t>трибутивных</w:t>
      </w:r>
      <w:proofErr w:type="spellEnd"/>
      <w:r w:rsidRPr="00B403B0">
        <w:rPr>
          <w:rFonts w:ascii="Times New Roman" w:hAnsi="Times New Roman" w:cs="Times New Roman"/>
          <w:sz w:val="28"/>
          <w:szCs w:val="28"/>
          <w:lang w:eastAsia="ru-RU"/>
        </w:rPr>
        <w:t xml:space="preserve"> блоков TUG, получаемая в результате побайтового мультиплексирования блоков TU, позволяет комбинировать TU различного порядка в более емкие структуры: TUG = </w:t>
      </w:r>
      <w:proofErr w:type="spellStart"/>
      <w:r w:rsidRPr="00B403B0">
        <w:rPr>
          <w:rFonts w:ascii="Times New Roman" w:hAnsi="Times New Roman" w:cs="Times New Roman"/>
          <w:sz w:val="28"/>
          <w:szCs w:val="28"/>
          <w:lang w:eastAsia="ru-RU"/>
        </w:rPr>
        <w:t>n´TU</w:t>
      </w:r>
      <w:proofErr w:type="spellEnd"/>
      <w:r w:rsidRPr="00B403B0">
        <w:rPr>
          <w:rFonts w:ascii="Times New Roman" w:hAnsi="Times New Roman" w:cs="Times New Roman"/>
          <w:sz w:val="28"/>
          <w:szCs w:val="28"/>
          <w:lang w:eastAsia="ru-RU"/>
        </w:rPr>
        <w:t>. Для VC высших порядков (3-го и 4-го), аналогичные структуры носят названия:</w:t>
      </w:r>
    </w:p>
    <w:p w:rsidR="00B403B0" w:rsidRPr="00B403B0" w:rsidRDefault="00B403B0" w:rsidP="00B403B0">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административный блок AU-4</w:t>
      </w:r>
    </w:p>
    <w:p w:rsidR="00B403B0" w:rsidRPr="00B403B0" w:rsidRDefault="00B403B0" w:rsidP="00B403B0">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AU-4 = VC-4+Pointer,</w:t>
      </w:r>
    </w:p>
    <w:p w:rsidR="00B403B0" w:rsidRPr="00B403B0" w:rsidRDefault="00B403B0" w:rsidP="00B403B0">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административная группа AUG</w:t>
      </w:r>
    </w:p>
    <w:p w:rsidR="00B403B0" w:rsidRPr="00B403B0" w:rsidRDefault="00B403B0" w:rsidP="00B403B0">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AUG = AU-3+AU-4.</w:t>
      </w:r>
    </w:p>
    <w:p w:rsidR="00B403B0" w:rsidRPr="00B403B0" w:rsidRDefault="00B403B0" w:rsidP="00B403B0">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Результирующий сигнал STM-N определяется соотношением STM-N = AUG´N+SOH (SOH - секционный заголовок).</w:t>
      </w:r>
    </w:p>
    <w:p w:rsidR="00B403B0" w:rsidRPr="00B403B0" w:rsidRDefault="00B403B0" w:rsidP="00B403B0">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 xml:space="preserve">Итак, сети SDH представляются более гибкими во всех отношениях - как в плане предоставления услуг, так и в части </w:t>
      </w:r>
      <w:proofErr w:type="spellStart"/>
      <w:r w:rsidRPr="00B403B0">
        <w:rPr>
          <w:rFonts w:ascii="Times New Roman" w:hAnsi="Times New Roman" w:cs="Times New Roman"/>
          <w:sz w:val="28"/>
          <w:szCs w:val="28"/>
          <w:lang w:eastAsia="ru-RU"/>
        </w:rPr>
        <w:t>перемаршрутизации</w:t>
      </w:r>
      <w:proofErr w:type="spellEnd"/>
      <w:r w:rsidRPr="00B403B0">
        <w:rPr>
          <w:rFonts w:ascii="Times New Roman" w:hAnsi="Times New Roman" w:cs="Times New Roman"/>
          <w:sz w:val="28"/>
          <w:szCs w:val="28"/>
          <w:lang w:eastAsia="ru-RU"/>
        </w:rPr>
        <w:t xml:space="preserve"> потоков с точки зрения пользователей и оператора сети. Организация новых каналов требует меньше времени и достигается с использованием меньшего количества оборудования. При этом происходит снижение энергопотребления, экономятся производственные площади и уменьшаются затраты на эксплуатацию.</w:t>
      </w:r>
    </w:p>
    <w:p w:rsidR="00B403B0" w:rsidRPr="00B403B0" w:rsidRDefault="00B403B0" w:rsidP="00B403B0">
      <w:pPr>
        <w:pStyle w:val="a5"/>
        <w:rPr>
          <w:rFonts w:ascii="Times New Roman" w:hAnsi="Times New Roman" w:cs="Times New Roman"/>
          <w:sz w:val="28"/>
          <w:szCs w:val="28"/>
          <w:lang w:eastAsia="ru-RU"/>
        </w:rPr>
      </w:pPr>
    </w:p>
    <w:p w:rsidR="00B403B0" w:rsidRPr="00B403B0" w:rsidRDefault="00B403B0" w:rsidP="00B403B0">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1.4. Сетевое управление</w:t>
      </w:r>
    </w:p>
    <w:p w:rsidR="00B403B0" w:rsidRPr="00B403B0" w:rsidRDefault="00B403B0" w:rsidP="00B403B0">
      <w:pPr>
        <w:pStyle w:val="a5"/>
        <w:rPr>
          <w:rFonts w:ascii="Times New Roman" w:hAnsi="Times New Roman" w:cs="Times New Roman"/>
          <w:sz w:val="28"/>
          <w:szCs w:val="28"/>
          <w:lang w:eastAsia="ru-RU"/>
        </w:rPr>
      </w:pPr>
    </w:p>
    <w:p w:rsidR="00B403B0" w:rsidRPr="00B403B0" w:rsidRDefault="00B403B0" w:rsidP="00B403B0">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 xml:space="preserve">Огромное преимущество сетей SDH, заложенное на этапе разработки и принятия стандартов, состоит в возможностях централизованного мониторинга и управления всеми компонентами сети. </w:t>
      </w:r>
      <w:proofErr w:type="gramStart"/>
      <w:r w:rsidRPr="00B403B0">
        <w:rPr>
          <w:rFonts w:ascii="Times New Roman" w:hAnsi="Times New Roman" w:cs="Times New Roman"/>
          <w:sz w:val="28"/>
          <w:szCs w:val="28"/>
          <w:lang w:eastAsia="ru-RU"/>
        </w:rPr>
        <w:t>Для этих целей в структуре фрейма выделены 12 байт D1 – D12, которые образуют канал передачи данных DCC (</w:t>
      </w:r>
      <w:proofErr w:type="spellStart"/>
      <w:r w:rsidRPr="00B403B0">
        <w:rPr>
          <w:rFonts w:ascii="Times New Roman" w:hAnsi="Times New Roman" w:cs="Times New Roman"/>
          <w:sz w:val="28"/>
          <w:szCs w:val="28"/>
          <w:lang w:eastAsia="ru-RU"/>
        </w:rPr>
        <w:t>Data</w:t>
      </w:r>
      <w:proofErr w:type="spellEnd"/>
      <w:r w:rsidRPr="00B403B0">
        <w:rPr>
          <w:rFonts w:ascii="Times New Roman" w:hAnsi="Times New Roman" w:cs="Times New Roman"/>
          <w:sz w:val="28"/>
          <w:szCs w:val="28"/>
          <w:lang w:eastAsia="ru-RU"/>
        </w:rPr>
        <w:t xml:space="preserve"> </w:t>
      </w:r>
      <w:proofErr w:type="spellStart"/>
      <w:r w:rsidRPr="00B403B0">
        <w:rPr>
          <w:rFonts w:ascii="Times New Roman" w:hAnsi="Times New Roman" w:cs="Times New Roman"/>
          <w:sz w:val="28"/>
          <w:szCs w:val="28"/>
          <w:lang w:eastAsia="ru-RU"/>
        </w:rPr>
        <w:t>Communication</w:t>
      </w:r>
      <w:proofErr w:type="spellEnd"/>
      <w:r w:rsidRPr="00B403B0">
        <w:rPr>
          <w:rFonts w:ascii="Times New Roman" w:hAnsi="Times New Roman" w:cs="Times New Roman"/>
          <w:sz w:val="28"/>
          <w:szCs w:val="28"/>
          <w:lang w:eastAsia="ru-RU"/>
        </w:rPr>
        <w:t xml:space="preserve"> </w:t>
      </w:r>
      <w:proofErr w:type="spellStart"/>
      <w:r w:rsidRPr="00B403B0">
        <w:rPr>
          <w:rFonts w:ascii="Times New Roman" w:hAnsi="Times New Roman" w:cs="Times New Roman"/>
          <w:sz w:val="28"/>
          <w:szCs w:val="28"/>
          <w:lang w:eastAsia="ru-RU"/>
        </w:rPr>
        <w:t>Channel</w:t>
      </w:r>
      <w:proofErr w:type="spellEnd"/>
      <w:r w:rsidRPr="00B403B0">
        <w:rPr>
          <w:rFonts w:ascii="Times New Roman" w:hAnsi="Times New Roman" w:cs="Times New Roman"/>
          <w:sz w:val="28"/>
          <w:szCs w:val="28"/>
          <w:lang w:eastAsia="ru-RU"/>
        </w:rPr>
        <w:t>) с общей скоростью 768 кбит/с. При этом полоса 192 кбит/с отведена каналу регенеративной секции (D1 – D3), а 576 кбит/с – каналу мультиплексной секции (D4 – D12).</w:t>
      </w:r>
      <w:proofErr w:type="gramEnd"/>
      <w:r w:rsidRPr="00B403B0">
        <w:rPr>
          <w:rFonts w:ascii="Times New Roman" w:hAnsi="Times New Roman" w:cs="Times New Roman"/>
          <w:sz w:val="28"/>
          <w:szCs w:val="28"/>
          <w:lang w:eastAsia="ru-RU"/>
        </w:rPr>
        <w:t xml:space="preserve"> По этому каналу от централизованной системы управления ко всем сетевым элементам (мультиплексорам, регенераторам, кросс-коннекторам) и обратно передается управляющая информация. Система управления предоставляет не только все возможности по конфигурированию сетевых элементов, отслеживанию и регистрации аварий, сбору статистики, но и обеспечивает управление на сетевом уровне. Она следит за работоспособностью трактов и каналов, устанавливает постоянные соединения между любыми конечными точками и в некоторых случаях может перераспределять трафик по обходным маршрутам при повреждениях рабочих маршрутов. Кроме того, </w:t>
      </w:r>
      <w:r w:rsidRPr="00B403B0">
        <w:rPr>
          <w:rFonts w:ascii="Times New Roman" w:hAnsi="Times New Roman" w:cs="Times New Roman"/>
          <w:sz w:val="28"/>
          <w:szCs w:val="28"/>
          <w:lang w:eastAsia="ru-RU"/>
        </w:rPr>
        <w:lastRenderedPageBreak/>
        <w:t>она может осуществлять примитивное сетевое планирование. Это означает, что синхронные сети являются полностью программно управляемыми.</w:t>
      </w:r>
    </w:p>
    <w:p w:rsidR="00B403B0" w:rsidRPr="00B403B0" w:rsidRDefault="00B403B0" w:rsidP="00B403B0">
      <w:pPr>
        <w:pStyle w:val="a5"/>
        <w:rPr>
          <w:rFonts w:ascii="Times New Roman" w:hAnsi="Times New Roman" w:cs="Times New Roman"/>
          <w:sz w:val="28"/>
          <w:szCs w:val="28"/>
          <w:lang w:eastAsia="ru-RU"/>
        </w:rPr>
      </w:pPr>
      <w:proofErr w:type="gramStart"/>
      <w:r w:rsidRPr="00B403B0">
        <w:rPr>
          <w:rFonts w:ascii="Times New Roman" w:hAnsi="Times New Roman" w:cs="Times New Roman"/>
          <w:sz w:val="28"/>
          <w:szCs w:val="28"/>
          <w:lang w:eastAsia="ru-RU"/>
        </w:rPr>
        <w:t>В SDH около 10% общей пропускной способности отведено для передачи различной вспомогательной информации (кроме DCC), это: контроль за достоверностью передаваемой информации сразу на нескольких уровнях; автоматическое переключение на резервный линейный тракт; служебная связь; дополнительные каналы передачи данных, которые оператор может использовать по своему усмотрению; байты, зарезервированные для будущих стандартов, а также другая служебная информация.</w:t>
      </w:r>
      <w:proofErr w:type="gramEnd"/>
      <w:r w:rsidRPr="00B403B0">
        <w:rPr>
          <w:rFonts w:ascii="Times New Roman" w:hAnsi="Times New Roman" w:cs="Times New Roman"/>
          <w:sz w:val="28"/>
          <w:szCs w:val="28"/>
          <w:lang w:eastAsia="ru-RU"/>
        </w:rPr>
        <w:t xml:space="preserve"> Главное то, что использование всех этих байтов строго регламентировано стандартом и принято во всем мире.</w:t>
      </w:r>
    </w:p>
    <w:p w:rsidR="00B403B0" w:rsidRPr="00B403B0" w:rsidRDefault="00B403B0" w:rsidP="00B403B0">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В сетях PDH для передачи всей этой дополнительной информации места явно недостаточно, и стандартами это не оговорено. Поэтому производители были вынуждены передавать вспомогательную информацию, вводя ее непосредственно в оконечное оборудование оптической линии (линейного тракта) OLTE каждый по-своему. Понятно, что это порождало массу проблем, в том числе и в управлении, которое предоставляло очень ограниченный набор возможностей. В основном это были контролирующие функции, не нашедшие широкого распространения. Кроме того, часть операций все же приходилось выполнять вручную.</w:t>
      </w:r>
    </w:p>
    <w:p w:rsidR="00B403B0" w:rsidRPr="00B403B0" w:rsidRDefault="00B403B0" w:rsidP="00B403B0">
      <w:pPr>
        <w:pStyle w:val="a5"/>
        <w:rPr>
          <w:rFonts w:ascii="Times New Roman" w:hAnsi="Times New Roman" w:cs="Times New Roman"/>
          <w:sz w:val="28"/>
          <w:szCs w:val="28"/>
          <w:lang w:eastAsia="ru-RU"/>
        </w:rPr>
      </w:pPr>
    </w:p>
    <w:p w:rsidR="00B403B0" w:rsidRPr="00B403B0" w:rsidRDefault="00B403B0" w:rsidP="00B403B0">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1.5. Стандартизация интерфейсов</w:t>
      </w:r>
    </w:p>
    <w:p w:rsidR="00B403B0" w:rsidRPr="00B403B0" w:rsidRDefault="00B403B0" w:rsidP="00B403B0">
      <w:pPr>
        <w:pStyle w:val="a5"/>
        <w:rPr>
          <w:rFonts w:ascii="Times New Roman" w:hAnsi="Times New Roman" w:cs="Times New Roman"/>
          <w:sz w:val="28"/>
          <w:szCs w:val="28"/>
          <w:lang w:eastAsia="ru-RU"/>
        </w:rPr>
      </w:pPr>
    </w:p>
    <w:p w:rsidR="00B403B0" w:rsidRPr="00B403B0" w:rsidRDefault="00B403B0" w:rsidP="00B403B0">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В SDH стандартизированы все оптические и электрические интерфейсы, что позволяет объединять оборудование разных производителей. Это означает, что строго определены линейные скорости, длины волн, уровни излучения, форма импульсов (G.957), кодирование, а также кадровые структуры линейных сигналов, заголовки и размещение полезной нагрузки внутри кадров (G.708, G.709). Система управления в этом случае все равно остается у каждого своя. Однако, как правило, все они имеют стандартный интерфейс Q3 для подключения к системе управления сетями TMN (</w:t>
      </w:r>
      <w:proofErr w:type="spellStart"/>
      <w:r w:rsidRPr="00B403B0">
        <w:rPr>
          <w:rFonts w:ascii="Times New Roman" w:hAnsi="Times New Roman" w:cs="Times New Roman"/>
          <w:sz w:val="28"/>
          <w:szCs w:val="28"/>
          <w:lang w:eastAsia="ru-RU"/>
        </w:rPr>
        <w:t>Telecommunications</w:t>
      </w:r>
      <w:proofErr w:type="spellEnd"/>
      <w:r w:rsidRPr="00B403B0">
        <w:rPr>
          <w:rFonts w:ascii="Times New Roman" w:hAnsi="Times New Roman" w:cs="Times New Roman"/>
          <w:sz w:val="28"/>
          <w:szCs w:val="28"/>
          <w:lang w:eastAsia="ru-RU"/>
        </w:rPr>
        <w:t xml:space="preserve"> </w:t>
      </w:r>
      <w:proofErr w:type="spellStart"/>
      <w:r w:rsidRPr="00B403B0">
        <w:rPr>
          <w:rFonts w:ascii="Times New Roman" w:hAnsi="Times New Roman" w:cs="Times New Roman"/>
          <w:sz w:val="28"/>
          <w:szCs w:val="28"/>
          <w:lang w:eastAsia="ru-RU"/>
        </w:rPr>
        <w:t>Management</w:t>
      </w:r>
      <w:proofErr w:type="spellEnd"/>
      <w:r w:rsidRPr="00B403B0">
        <w:rPr>
          <w:rFonts w:ascii="Times New Roman" w:hAnsi="Times New Roman" w:cs="Times New Roman"/>
          <w:sz w:val="28"/>
          <w:szCs w:val="28"/>
          <w:lang w:eastAsia="ru-RU"/>
        </w:rPr>
        <w:t xml:space="preserve"> </w:t>
      </w:r>
      <w:proofErr w:type="spellStart"/>
      <w:r w:rsidRPr="00B403B0">
        <w:rPr>
          <w:rFonts w:ascii="Times New Roman" w:hAnsi="Times New Roman" w:cs="Times New Roman"/>
          <w:sz w:val="28"/>
          <w:szCs w:val="28"/>
          <w:lang w:eastAsia="ru-RU"/>
        </w:rPr>
        <w:t>Network</w:t>
      </w:r>
      <w:proofErr w:type="spellEnd"/>
      <w:r w:rsidRPr="00B403B0">
        <w:rPr>
          <w:rFonts w:ascii="Times New Roman" w:hAnsi="Times New Roman" w:cs="Times New Roman"/>
          <w:sz w:val="28"/>
          <w:szCs w:val="28"/>
          <w:lang w:eastAsia="ru-RU"/>
        </w:rPr>
        <w:t>) высшего уровня. В настоящее время уже созданы ТМ</w:t>
      </w:r>
      <w:proofErr w:type="gramStart"/>
      <w:r w:rsidRPr="00B403B0">
        <w:rPr>
          <w:rFonts w:ascii="Times New Roman" w:hAnsi="Times New Roman" w:cs="Times New Roman"/>
          <w:sz w:val="28"/>
          <w:szCs w:val="28"/>
          <w:lang w:eastAsia="ru-RU"/>
        </w:rPr>
        <w:t>N</w:t>
      </w:r>
      <w:proofErr w:type="gramEnd"/>
      <w:r w:rsidRPr="00B403B0">
        <w:rPr>
          <w:rFonts w:ascii="Times New Roman" w:hAnsi="Times New Roman" w:cs="Times New Roman"/>
          <w:sz w:val="28"/>
          <w:szCs w:val="28"/>
          <w:lang w:eastAsia="ru-RU"/>
        </w:rPr>
        <w:t>-системы, управляющие оборудованием двух и даже трех поставщиков.</w:t>
      </w:r>
    </w:p>
    <w:p w:rsidR="00B403B0" w:rsidRPr="00B403B0" w:rsidRDefault="00B403B0" w:rsidP="00B403B0">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 xml:space="preserve">В системах PDH оптические стыки не стандартизированы и, как уже упоминалось выше, каждый производитель пытается за счет оконечного оборудования линейного тракта сгладить недостатки </w:t>
      </w:r>
      <w:proofErr w:type="spellStart"/>
      <w:r w:rsidRPr="00B403B0">
        <w:rPr>
          <w:rFonts w:ascii="Times New Roman" w:hAnsi="Times New Roman" w:cs="Times New Roman"/>
          <w:sz w:val="28"/>
          <w:szCs w:val="28"/>
          <w:lang w:eastAsia="ru-RU"/>
        </w:rPr>
        <w:t>плезиохронных</w:t>
      </w:r>
      <w:proofErr w:type="spellEnd"/>
      <w:r w:rsidRPr="00B403B0">
        <w:rPr>
          <w:rFonts w:ascii="Times New Roman" w:hAnsi="Times New Roman" w:cs="Times New Roman"/>
          <w:sz w:val="28"/>
          <w:szCs w:val="28"/>
          <w:lang w:eastAsia="ru-RU"/>
        </w:rPr>
        <w:t xml:space="preserve"> сетей в ограничении свободного места для передачи вспомогательной информации. Поэтому объединение аппаратуры PDH различных производителей по линейным стыкам практически невозможно.</w:t>
      </w:r>
    </w:p>
    <w:p w:rsidR="00B403B0" w:rsidRPr="00B403B0" w:rsidRDefault="00B403B0" w:rsidP="00B403B0">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Три различные схемы мультиплексирования PDH, используемые в Европе, Северной Америке и Японии, порождают проблему несовместимости. В синхронных же сетях стандарт SDH, принятый ITU-T, является всемирным и определяет пути перехода от европейского стандарта SDH к SONET и наоборот.</w:t>
      </w:r>
    </w:p>
    <w:p w:rsidR="00B403B0" w:rsidRPr="00B403B0" w:rsidRDefault="00B403B0" w:rsidP="00B403B0">
      <w:pPr>
        <w:pStyle w:val="a5"/>
        <w:rPr>
          <w:rFonts w:ascii="Times New Roman" w:hAnsi="Times New Roman" w:cs="Times New Roman"/>
          <w:sz w:val="28"/>
          <w:szCs w:val="28"/>
          <w:lang w:eastAsia="ru-RU"/>
        </w:rPr>
      </w:pPr>
    </w:p>
    <w:p w:rsidR="00B403B0" w:rsidRPr="00B403B0" w:rsidRDefault="00B403B0" w:rsidP="00B403B0">
      <w:pPr>
        <w:pStyle w:val="a5"/>
        <w:rPr>
          <w:rFonts w:ascii="Times New Roman" w:hAnsi="Times New Roman" w:cs="Times New Roman"/>
          <w:b/>
          <w:sz w:val="28"/>
          <w:szCs w:val="28"/>
          <w:lang w:eastAsia="ru-RU"/>
        </w:rPr>
      </w:pPr>
      <w:r w:rsidRPr="00B403B0">
        <w:rPr>
          <w:rFonts w:ascii="Times New Roman" w:hAnsi="Times New Roman" w:cs="Times New Roman"/>
          <w:b/>
          <w:sz w:val="28"/>
          <w:szCs w:val="28"/>
          <w:lang w:eastAsia="ru-RU"/>
        </w:rPr>
        <w:lastRenderedPageBreak/>
        <w:t>1.6. Ограничения по скорости передачи</w:t>
      </w:r>
    </w:p>
    <w:p w:rsidR="00B403B0" w:rsidRPr="00B403B0" w:rsidRDefault="00B403B0" w:rsidP="00B403B0">
      <w:pPr>
        <w:pStyle w:val="a5"/>
        <w:rPr>
          <w:rFonts w:ascii="Times New Roman" w:hAnsi="Times New Roman" w:cs="Times New Roman"/>
          <w:sz w:val="28"/>
          <w:szCs w:val="28"/>
          <w:lang w:eastAsia="ru-RU"/>
        </w:rPr>
      </w:pPr>
    </w:p>
    <w:p w:rsidR="00B403B0" w:rsidRPr="00B403B0" w:rsidRDefault="00B403B0" w:rsidP="00B403B0">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Новые широкополосные виды услуг, такие как интерактивное телевидение, видеоконференцсвязь, доступ к обширным информационным хранилищам и другие, требуют линий связи с высокой пропускной способностью.</w:t>
      </w:r>
    </w:p>
    <w:p w:rsidR="00B403B0" w:rsidRPr="00B403B0" w:rsidRDefault="00B403B0" w:rsidP="00B403B0">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Самая высокая скорость Европейского стандарта иерархии PDH - 140 Мбит/с (некоторые компании, производящие телекоммуникационное оборудование, выпускают аппаратуру 5-го не утвержденного комитетом ITU-T уровня со скоростью 565 Мбит/с). Это обстоятельство сдерживает развитие новых служб. В то же время нижняя скорость иерархии SDH составляет 155 Мбит/</w:t>
      </w:r>
      <w:proofErr w:type="gramStart"/>
      <w:r w:rsidRPr="00B403B0">
        <w:rPr>
          <w:rFonts w:ascii="Times New Roman" w:hAnsi="Times New Roman" w:cs="Times New Roman"/>
          <w:sz w:val="28"/>
          <w:szCs w:val="28"/>
          <w:lang w:eastAsia="ru-RU"/>
        </w:rPr>
        <w:t>с</w:t>
      </w:r>
      <w:proofErr w:type="gramEnd"/>
      <w:r w:rsidRPr="00B403B0">
        <w:rPr>
          <w:rFonts w:ascii="Times New Roman" w:hAnsi="Times New Roman" w:cs="Times New Roman"/>
          <w:sz w:val="28"/>
          <w:szCs w:val="28"/>
          <w:lang w:eastAsia="ru-RU"/>
        </w:rPr>
        <w:t>.</w:t>
      </w:r>
    </w:p>
    <w:p w:rsidR="00B403B0" w:rsidRPr="00B403B0" w:rsidRDefault="00B403B0" w:rsidP="00B403B0">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Синхронные сети способны переносить не только традиционный речевой трафик, но и сигналы другой природы: компьютерные файлы, видео, телевизионные программы, неподвижные изображения и др. Универсальные возможности передачи разнородных сигналов достигаются благодаря так называемому "принципу контейнерных перевозок". Содержимое контейнеров может быть различным – это и речь, и АТМ-ячейки, а также любые другие сигналы, которые, возможно, появятся в будущем.</w:t>
      </w:r>
    </w:p>
    <w:p w:rsidR="00B403B0" w:rsidRPr="00B403B0" w:rsidRDefault="00B403B0" w:rsidP="00B403B0">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 xml:space="preserve">Для этого в SDH введен механизм, который называется "сцепка контейнеров" (конкатенация), когда для передачи цифровых сигналов с высокой нестандартной скоростью несколько однотипных контейнеров объединяются в один большего размера. Конечно же, SDH-оборудование может ввести и вывести из общего потока и потоки 2 Мбит/с, а также почти все сигналы </w:t>
      </w:r>
      <w:proofErr w:type="spellStart"/>
      <w:r w:rsidRPr="00B403B0">
        <w:rPr>
          <w:rFonts w:ascii="Times New Roman" w:hAnsi="Times New Roman" w:cs="Times New Roman"/>
          <w:sz w:val="28"/>
          <w:szCs w:val="28"/>
          <w:lang w:eastAsia="ru-RU"/>
        </w:rPr>
        <w:t>плезиохронной</w:t>
      </w:r>
      <w:proofErr w:type="spellEnd"/>
      <w:r w:rsidRPr="00B403B0">
        <w:rPr>
          <w:rFonts w:ascii="Times New Roman" w:hAnsi="Times New Roman" w:cs="Times New Roman"/>
          <w:sz w:val="28"/>
          <w:szCs w:val="28"/>
          <w:lang w:eastAsia="ru-RU"/>
        </w:rPr>
        <w:t xml:space="preserve"> иерархии.</w:t>
      </w:r>
    </w:p>
    <w:p w:rsidR="00B403B0" w:rsidRPr="00B403B0" w:rsidRDefault="00B403B0" w:rsidP="00B403B0">
      <w:pPr>
        <w:pStyle w:val="a5"/>
        <w:rPr>
          <w:rFonts w:ascii="Times New Roman" w:hAnsi="Times New Roman" w:cs="Times New Roman"/>
          <w:sz w:val="28"/>
          <w:szCs w:val="28"/>
          <w:lang w:eastAsia="ru-RU"/>
        </w:rPr>
      </w:pPr>
    </w:p>
    <w:p w:rsidR="00B403B0" w:rsidRPr="00B403B0" w:rsidRDefault="00B403B0" w:rsidP="00B403B0">
      <w:pPr>
        <w:pStyle w:val="a5"/>
        <w:rPr>
          <w:rFonts w:ascii="Times New Roman" w:hAnsi="Times New Roman" w:cs="Times New Roman"/>
          <w:b/>
          <w:sz w:val="28"/>
          <w:szCs w:val="28"/>
          <w:lang w:eastAsia="ru-RU"/>
        </w:rPr>
      </w:pPr>
      <w:r w:rsidRPr="00B403B0">
        <w:rPr>
          <w:rFonts w:ascii="Times New Roman" w:hAnsi="Times New Roman" w:cs="Times New Roman"/>
          <w:b/>
          <w:sz w:val="28"/>
          <w:szCs w:val="28"/>
          <w:lang w:eastAsia="ru-RU"/>
        </w:rPr>
        <w:t>1.7. Поддержка различных сетевых топологий</w:t>
      </w:r>
    </w:p>
    <w:p w:rsidR="00B403B0" w:rsidRPr="00B403B0" w:rsidRDefault="00B403B0" w:rsidP="00B403B0">
      <w:pPr>
        <w:pStyle w:val="a5"/>
        <w:rPr>
          <w:rFonts w:ascii="Times New Roman" w:hAnsi="Times New Roman" w:cs="Times New Roman"/>
          <w:sz w:val="28"/>
          <w:szCs w:val="28"/>
          <w:lang w:eastAsia="ru-RU"/>
        </w:rPr>
      </w:pPr>
    </w:p>
    <w:p w:rsidR="00B403B0" w:rsidRPr="00B403B0" w:rsidRDefault="00B403B0" w:rsidP="00B403B0">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Если аппаратура PDH спроектирована в основном лишь для связей типа "точка – точка", то синхронные мультиплексоры и кросс-коннекторы SDH конструктивно обеспечивают поддержку топологий "цепь", "звезда", "кольцо". И, что самое важное, разработаны эффективные и полностью автоматические механизмы защиты, действующие на разных уровнях и нередко дублирующие друг друга, что повышает надежность и живучесть синхронных сетей.</w:t>
      </w:r>
    </w:p>
    <w:p w:rsidR="00B403B0" w:rsidRPr="00B403B0" w:rsidRDefault="00B403B0" w:rsidP="00B403B0">
      <w:pPr>
        <w:pStyle w:val="a5"/>
        <w:rPr>
          <w:rFonts w:ascii="Times New Roman" w:hAnsi="Times New Roman" w:cs="Times New Roman"/>
          <w:sz w:val="28"/>
          <w:szCs w:val="28"/>
          <w:lang w:eastAsia="ru-RU"/>
        </w:rPr>
      </w:pPr>
    </w:p>
    <w:p w:rsidR="00B403B0" w:rsidRPr="00B403B0" w:rsidRDefault="00B403B0" w:rsidP="00B403B0">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Выводы</w:t>
      </w:r>
    </w:p>
    <w:p w:rsidR="00B403B0" w:rsidRDefault="00B403B0" w:rsidP="00B403B0">
      <w:pPr>
        <w:pStyle w:val="a5"/>
        <w:rPr>
          <w:rFonts w:ascii="Times New Roman" w:hAnsi="Times New Roman" w:cs="Times New Roman"/>
          <w:sz w:val="28"/>
          <w:szCs w:val="28"/>
          <w:lang w:eastAsia="ru-RU"/>
        </w:rPr>
      </w:pPr>
      <w:r w:rsidRPr="00B403B0">
        <w:rPr>
          <w:rFonts w:ascii="Times New Roman" w:hAnsi="Times New Roman" w:cs="Times New Roman"/>
          <w:sz w:val="28"/>
          <w:szCs w:val="28"/>
          <w:lang w:eastAsia="ru-RU"/>
        </w:rPr>
        <w:t xml:space="preserve">Перечисленные выше сравнения говорят в пользу SDH. И все же следует заметить, что повсеместно игнорировать PDH-аппаратуру не стоит. При разработке конкретного проекта необходимо проводить технико-экономическое обоснование выбора того или иного вида оборудования. </w:t>
      </w:r>
      <w:proofErr w:type="gramStart"/>
      <w:r w:rsidRPr="00B403B0">
        <w:rPr>
          <w:rFonts w:ascii="Times New Roman" w:hAnsi="Times New Roman" w:cs="Times New Roman"/>
          <w:sz w:val="28"/>
          <w:szCs w:val="28"/>
          <w:lang w:eastAsia="ru-RU"/>
        </w:rPr>
        <w:t>Может оказаться, что в некоторых случаях, например для связи базовой станции с ее вызывным концентратором, PDH-мультиплексоры на 34 Мбит/с вполне удовлетворят заданным требованиям.</w:t>
      </w:r>
      <w:proofErr w:type="gramEnd"/>
    </w:p>
    <w:p w:rsidR="00B403B0" w:rsidRDefault="00B403B0" w:rsidP="00B403B0">
      <w:pPr>
        <w:pStyle w:val="a5"/>
        <w:rPr>
          <w:rFonts w:ascii="Times New Roman" w:hAnsi="Times New Roman" w:cs="Times New Roman"/>
          <w:sz w:val="28"/>
          <w:szCs w:val="28"/>
          <w:lang w:eastAsia="ru-RU"/>
        </w:rPr>
      </w:pPr>
    </w:p>
    <w:p w:rsidR="00B403B0" w:rsidRDefault="00B403B0" w:rsidP="00B403B0">
      <w:pPr>
        <w:pStyle w:val="a5"/>
        <w:rPr>
          <w:rFonts w:ascii="Times New Roman" w:hAnsi="Times New Roman" w:cs="Times New Roman"/>
          <w:sz w:val="28"/>
          <w:szCs w:val="28"/>
          <w:lang w:eastAsia="ru-RU"/>
        </w:rPr>
      </w:pPr>
    </w:p>
    <w:p w:rsidR="002A55AB" w:rsidRPr="004B6B25" w:rsidRDefault="002A55AB" w:rsidP="004B6B25">
      <w:pPr>
        <w:pStyle w:val="a5"/>
        <w:rPr>
          <w:rFonts w:ascii="Times New Roman" w:hAnsi="Times New Roman" w:cs="Times New Roman"/>
          <w:sz w:val="28"/>
          <w:szCs w:val="28"/>
        </w:rPr>
      </w:pPr>
    </w:p>
    <w:p w:rsidR="00352422" w:rsidRPr="004B6B25" w:rsidRDefault="00352422" w:rsidP="004B6B25">
      <w:pPr>
        <w:pStyle w:val="a5"/>
        <w:rPr>
          <w:rFonts w:ascii="Times New Roman" w:hAnsi="Times New Roman" w:cs="Times New Roman"/>
          <w:sz w:val="28"/>
          <w:szCs w:val="28"/>
        </w:rPr>
      </w:pPr>
    </w:p>
    <w:sectPr w:rsidR="00352422" w:rsidRPr="004B6B25" w:rsidSect="00713DE1">
      <w:pgSz w:w="11906" w:h="16838" w:code="9"/>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2FCD" w:rsidRDefault="00882FCD" w:rsidP="001E5A73">
      <w:pPr>
        <w:spacing w:after="0" w:line="240" w:lineRule="auto"/>
      </w:pPr>
      <w:r>
        <w:separator/>
      </w:r>
    </w:p>
  </w:endnote>
  <w:endnote w:type="continuationSeparator" w:id="0">
    <w:p w:rsidR="00882FCD" w:rsidRDefault="00882FCD" w:rsidP="001E5A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2FCD" w:rsidRDefault="00882FCD" w:rsidP="001E5A73">
      <w:pPr>
        <w:spacing w:after="0" w:line="240" w:lineRule="auto"/>
      </w:pPr>
      <w:r>
        <w:separator/>
      </w:r>
    </w:p>
  </w:footnote>
  <w:footnote w:type="continuationSeparator" w:id="0">
    <w:p w:rsidR="00882FCD" w:rsidRDefault="00882FCD" w:rsidP="001E5A7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343FDB"/>
    <w:multiLevelType w:val="multilevel"/>
    <w:tmpl w:val="077EC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2CE1960"/>
    <w:multiLevelType w:val="multilevel"/>
    <w:tmpl w:val="5FA22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B73501F"/>
    <w:multiLevelType w:val="multilevel"/>
    <w:tmpl w:val="D8E8E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C551A66"/>
    <w:multiLevelType w:val="multilevel"/>
    <w:tmpl w:val="03F04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FE37A61"/>
    <w:multiLevelType w:val="multilevel"/>
    <w:tmpl w:val="7C1838F6"/>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45"/>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3277"/>
    <w:rsid w:val="000764CA"/>
    <w:rsid w:val="00116730"/>
    <w:rsid w:val="001E5A73"/>
    <w:rsid w:val="002A55AB"/>
    <w:rsid w:val="00352422"/>
    <w:rsid w:val="0038731D"/>
    <w:rsid w:val="004B0ACA"/>
    <w:rsid w:val="004B6B25"/>
    <w:rsid w:val="00593277"/>
    <w:rsid w:val="006E5266"/>
    <w:rsid w:val="00713DE1"/>
    <w:rsid w:val="007339E2"/>
    <w:rsid w:val="00882FCD"/>
    <w:rsid w:val="00A6192C"/>
    <w:rsid w:val="00B403B0"/>
    <w:rsid w:val="00C15442"/>
    <w:rsid w:val="00D64D03"/>
    <w:rsid w:val="00ED4801"/>
    <w:rsid w:val="00FE5F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13DE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13DE1"/>
    <w:rPr>
      <w:rFonts w:ascii="Tahoma" w:hAnsi="Tahoma" w:cs="Tahoma"/>
      <w:sz w:val="16"/>
      <w:szCs w:val="16"/>
    </w:rPr>
  </w:style>
  <w:style w:type="paragraph" w:styleId="a5">
    <w:name w:val="No Spacing"/>
    <w:uiPriority w:val="1"/>
    <w:qFormat/>
    <w:rsid w:val="004B6B25"/>
    <w:pPr>
      <w:spacing w:after="0" w:line="240" w:lineRule="auto"/>
    </w:pPr>
  </w:style>
  <w:style w:type="paragraph" w:styleId="a6">
    <w:name w:val="header"/>
    <w:basedOn w:val="a"/>
    <w:link w:val="a7"/>
    <w:uiPriority w:val="99"/>
    <w:unhideWhenUsed/>
    <w:rsid w:val="001E5A73"/>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1E5A73"/>
  </w:style>
  <w:style w:type="paragraph" w:styleId="a8">
    <w:name w:val="footer"/>
    <w:basedOn w:val="a"/>
    <w:link w:val="a9"/>
    <w:uiPriority w:val="99"/>
    <w:unhideWhenUsed/>
    <w:rsid w:val="001E5A73"/>
    <w:pPr>
      <w:tabs>
        <w:tab w:val="center" w:pos="4677"/>
        <w:tab w:val="right" w:pos="9355"/>
      </w:tabs>
      <w:spacing w:after="0" w:line="240" w:lineRule="auto"/>
    </w:pPr>
  </w:style>
  <w:style w:type="character" w:customStyle="1" w:styleId="a9">
    <w:name w:val="Нижний колонтитул Знак"/>
    <w:basedOn w:val="a0"/>
    <w:link w:val="a8"/>
    <w:uiPriority w:val="99"/>
    <w:rsid w:val="001E5A7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13DE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13DE1"/>
    <w:rPr>
      <w:rFonts w:ascii="Tahoma" w:hAnsi="Tahoma" w:cs="Tahoma"/>
      <w:sz w:val="16"/>
      <w:szCs w:val="16"/>
    </w:rPr>
  </w:style>
  <w:style w:type="paragraph" w:styleId="a5">
    <w:name w:val="No Spacing"/>
    <w:uiPriority w:val="1"/>
    <w:qFormat/>
    <w:rsid w:val="004B6B25"/>
    <w:pPr>
      <w:spacing w:after="0" w:line="240" w:lineRule="auto"/>
    </w:pPr>
  </w:style>
  <w:style w:type="paragraph" w:styleId="a6">
    <w:name w:val="header"/>
    <w:basedOn w:val="a"/>
    <w:link w:val="a7"/>
    <w:uiPriority w:val="99"/>
    <w:unhideWhenUsed/>
    <w:rsid w:val="001E5A73"/>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1E5A73"/>
  </w:style>
  <w:style w:type="paragraph" w:styleId="a8">
    <w:name w:val="footer"/>
    <w:basedOn w:val="a"/>
    <w:link w:val="a9"/>
    <w:uiPriority w:val="99"/>
    <w:unhideWhenUsed/>
    <w:rsid w:val="001E5A73"/>
    <w:pPr>
      <w:tabs>
        <w:tab w:val="center" w:pos="4677"/>
        <w:tab w:val="right" w:pos="9355"/>
      </w:tabs>
      <w:spacing w:after="0" w:line="240" w:lineRule="auto"/>
    </w:pPr>
  </w:style>
  <w:style w:type="character" w:customStyle="1" w:styleId="a9">
    <w:name w:val="Нижний колонтитул Знак"/>
    <w:basedOn w:val="a0"/>
    <w:link w:val="a8"/>
    <w:uiPriority w:val="99"/>
    <w:rsid w:val="001E5A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2435703">
      <w:bodyDiv w:val="1"/>
      <w:marLeft w:val="0"/>
      <w:marRight w:val="0"/>
      <w:marTop w:val="0"/>
      <w:marBottom w:val="0"/>
      <w:divBdr>
        <w:top w:val="none" w:sz="0" w:space="0" w:color="auto"/>
        <w:left w:val="none" w:sz="0" w:space="0" w:color="auto"/>
        <w:bottom w:val="none" w:sz="0" w:space="0" w:color="auto"/>
        <w:right w:val="none" w:sz="0" w:space="0" w:color="auto"/>
      </w:divBdr>
      <w:divsChild>
        <w:div w:id="234708832">
          <w:marLeft w:val="0"/>
          <w:marRight w:val="0"/>
          <w:marTop w:val="375"/>
          <w:marBottom w:val="150"/>
          <w:divBdr>
            <w:top w:val="none" w:sz="0" w:space="0" w:color="auto"/>
            <w:left w:val="none" w:sz="0" w:space="0" w:color="auto"/>
            <w:bottom w:val="single" w:sz="6" w:space="4" w:color="EEEEEE"/>
            <w:right w:val="none" w:sz="0" w:space="0" w:color="auto"/>
          </w:divBdr>
        </w:div>
        <w:div w:id="2057657792">
          <w:marLeft w:val="0"/>
          <w:marRight w:val="0"/>
          <w:marTop w:val="0"/>
          <w:marBottom w:val="0"/>
          <w:divBdr>
            <w:top w:val="none" w:sz="0" w:space="0" w:color="auto"/>
            <w:left w:val="none" w:sz="0" w:space="0" w:color="auto"/>
            <w:bottom w:val="none" w:sz="0" w:space="0" w:color="auto"/>
            <w:right w:val="none" w:sz="0" w:space="0" w:color="auto"/>
          </w:divBdr>
          <w:divsChild>
            <w:div w:id="441337369">
              <w:blockQuote w:val="1"/>
              <w:marLeft w:val="0"/>
              <w:marRight w:val="0"/>
              <w:marTop w:val="0"/>
              <w:marBottom w:val="270"/>
              <w:divBdr>
                <w:top w:val="none" w:sz="0" w:space="0" w:color="auto"/>
                <w:left w:val="single" w:sz="36" w:space="11" w:color="EEEEEE"/>
                <w:bottom w:val="none" w:sz="0" w:space="0" w:color="auto"/>
                <w:right w:val="none" w:sz="0" w:space="0" w:color="auto"/>
              </w:divBdr>
            </w:div>
          </w:divsChild>
        </w:div>
      </w:divsChild>
    </w:div>
    <w:div w:id="873268211">
      <w:bodyDiv w:val="1"/>
      <w:marLeft w:val="0"/>
      <w:marRight w:val="0"/>
      <w:marTop w:val="0"/>
      <w:marBottom w:val="0"/>
      <w:divBdr>
        <w:top w:val="none" w:sz="0" w:space="0" w:color="auto"/>
        <w:left w:val="none" w:sz="0" w:space="0" w:color="auto"/>
        <w:bottom w:val="none" w:sz="0" w:space="0" w:color="auto"/>
        <w:right w:val="none" w:sz="0" w:space="0" w:color="auto"/>
      </w:divBdr>
      <w:divsChild>
        <w:div w:id="16808233">
          <w:blockQuote w:val="1"/>
          <w:marLeft w:val="0"/>
          <w:marRight w:val="0"/>
          <w:marTop w:val="0"/>
          <w:marBottom w:val="270"/>
          <w:divBdr>
            <w:top w:val="none" w:sz="0" w:space="0" w:color="auto"/>
            <w:left w:val="single" w:sz="36" w:space="11" w:color="EEEEEE"/>
            <w:bottom w:val="none" w:sz="0" w:space="0" w:color="auto"/>
            <w:right w:val="none" w:sz="0" w:space="0" w:color="auto"/>
          </w:divBdr>
          <w:divsChild>
            <w:div w:id="150681397">
              <w:blockQuote w:val="1"/>
              <w:marLeft w:val="0"/>
              <w:marRight w:val="0"/>
              <w:marTop w:val="0"/>
              <w:marBottom w:val="270"/>
              <w:divBdr>
                <w:top w:val="none" w:sz="0" w:space="0" w:color="auto"/>
                <w:left w:val="single" w:sz="36" w:space="11" w:color="EEEEEE"/>
                <w:bottom w:val="none" w:sz="0" w:space="0" w:color="auto"/>
                <w:right w:val="none" w:sz="0" w:space="0" w:color="auto"/>
              </w:divBdr>
            </w:div>
            <w:div w:id="895704314">
              <w:blockQuote w:val="1"/>
              <w:marLeft w:val="0"/>
              <w:marRight w:val="0"/>
              <w:marTop w:val="0"/>
              <w:marBottom w:val="270"/>
              <w:divBdr>
                <w:top w:val="none" w:sz="0" w:space="0" w:color="auto"/>
                <w:left w:val="single" w:sz="36" w:space="11" w:color="EEEEEE"/>
                <w:bottom w:val="none" w:sz="0" w:space="0" w:color="auto"/>
                <w:right w:val="none" w:sz="0" w:space="0" w:color="auto"/>
              </w:divBdr>
              <w:divsChild>
                <w:div w:id="330524510">
                  <w:blockQuote w:val="1"/>
                  <w:marLeft w:val="0"/>
                  <w:marRight w:val="0"/>
                  <w:marTop w:val="0"/>
                  <w:marBottom w:val="270"/>
                  <w:divBdr>
                    <w:top w:val="none" w:sz="0" w:space="0" w:color="auto"/>
                    <w:left w:val="single" w:sz="36" w:space="11" w:color="EEEEEE"/>
                    <w:bottom w:val="none" w:sz="0" w:space="0" w:color="auto"/>
                    <w:right w:val="none" w:sz="0" w:space="0" w:color="auto"/>
                  </w:divBdr>
                </w:div>
                <w:div w:id="364910241">
                  <w:blockQuote w:val="1"/>
                  <w:marLeft w:val="0"/>
                  <w:marRight w:val="0"/>
                  <w:marTop w:val="0"/>
                  <w:marBottom w:val="270"/>
                  <w:divBdr>
                    <w:top w:val="none" w:sz="0" w:space="0" w:color="auto"/>
                    <w:left w:val="single" w:sz="36" w:space="11" w:color="EEEEEE"/>
                    <w:bottom w:val="none" w:sz="0" w:space="0" w:color="auto"/>
                    <w:right w:val="none" w:sz="0" w:space="0" w:color="auto"/>
                  </w:divBdr>
                </w:div>
                <w:div w:id="752357245">
                  <w:blockQuote w:val="1"/>
                  <w:marLeft w:val="0"/>
                  <w:marRight w:val="0"/>
                  <w:marTop w:val="0"/>
                  <w:marBottom w:val="270"/>
                  <w:divBdr>
                    <w:top w:val="none" w:sz="0" w:space="0" w:color="auto"/>
                    <w:left w:val="single" w:sz="36" w:space="11" w:color="EEEEEE"/>
                    <w:bottom w:val="none" w:sz="0" w:space="0" w:color="auto"/>
                    <w:right w:val="none" w:sz="0" w:space="0" w:color="auto"/>
                  </w:divBdr>
                </w:div>
                <w:div w:id="1267350544">
                  <w:blockQuote w:val="1"/>
                  <w:marLeft w:val="0"/>
                  <w:marRight w:val="0"/>
                  <w:marTop w:val="0"/>
                  <w:marBottom w:val="270"/>
                  <w:divBdr>
                    <w:top w:val="none" w:sz="0" w:space="0" w:color="auto"/>
                    <w:left w:val="single" w:sz="36" w:space="11" w:color="EEEEEE"/>
                    <w:bottom w:val="none" w:sz="0" w:space="0" w:color="auto"/>
                    <w:right w:val="none" w:sz="0" w:space="0" w:color="auto"/>
                  </w:divBdr>
                </w:div>
                <w:div w:id="1240823228">
                  <w:blockQuote w:val="1"/>
                  <w:marLeft w:val="0"/>
                  <w:marRight w:val="0"/>
                  <w:marTop w:val="0"/>
                  <w:marBottom w:val="270"/>
                  <w:divBdr>
                    <w:top w:val="none" w:sz="0" w:space="0" w:color="auto"/>
                    <w:left w:val="single" w:sz="36" w:space="11" w:color="EEEEEE"/>
                    <w:bottom w:val="none" w:sz="0" w:space="0" w:color="auto"/>
                    <w:right w:val="none" w:sz="0" w:space="0" w:color="auto"/>
                  </w:divBdr>
                </w:div>
                <w:div w:id="1212501961">
                  <w:blockQuote w:val="1"/>
                  <w:marLeft w:val="0"/>
                  <w:marRight w:val="0"/>
                  <w:marTop w:val="0"/>
                  <w:marBottom w:val="270"/>
                  <w:divBdr>
                    <w:top w:val="none" w:sz="0" w:space="0" w:color="auto"/>
                    <w:left w:val="single" w:sz="36" w:space="11" w:color="EEEEEE"/>
                    <w:bottom w:val="none" w:sz="0" w:space="0" w:color="auto"/>
                    <w:right w:val="none" w:sz="0" w:space="0" w:color="auto"/>
                  </w:divBdr>
                </w:div>
                <w:div w:id="1889802308">
                  <w:blockQuote w:val="1"/>
                  <w:marLeft w:val="0"/>
                  <w:marRight w:val="0"/>
                  <w:marTop w:val="0"/>
                  <w:marBottom w:val="270"/>
                  <w:divBdr>
                    <w:top w:val="none" w:sz="0" w:space="0" w:color="auto"/>
                    <w:left w:val="single" w:sz="36" w:space="11" w:color="EEEEEE"/>
                    <w:bottom w:val="none" w:sz="0" w:space="0" w:color="auto"/>
                    <w:right w:val="none" w:sz="0" w:space="0" w:color="auto"/>
                  </w:divBdr>
                </w:div>
                <w:div w:id="1943340974">
                  <w:blockQuote w:val="1"/>
                  <w:marLeft w:val="0"/>
                  <w:marRight w:val="0"/>
                  <w:marTop w:val="0"/>
                  <w:marBottom w:val="270"/>
                  <w:divBdr>
                    <w:top w:val="none" w:sz="0" w:space="0" w:color="auto"/>
                    <w:left w:val="single" w:sz="36" w:space="11" w:color="EEEEEE"/>
                    <w:bottom w:val="none" w:sz="0" w:space="0" w:color="auto"/>
                    <w:right w:val="none" w:sz="0" w:space="0" w:color="auto"/>
                  </w:divBdr>
                </w:div>
              </w:divsChild>
            </w:div>
            <w:div w:id="1148590289">
              <w:blockQuote w:val="1"/>
              <w:marLeft w:val="0"/>
              <w:marRight w:val="0"/>
              <w:marTop w:val="0"/>
              <w:marBottom w:val="270"/>
              <w:divBdr>
                <w:top w:val="none" w:sz="0" w:space="0" w:color="auto"/>
                <w:left w:val="single" w:sz="36" w:space="11" w:color="EEEEEE"/>
                <w:bottom w:val="none" w:sz="0" w:space="0" w:color="auto"/>
                <w:right w:val="none" w:sz="0" w:space="0" w:color="auto"/>
              </w:divBdr>
              <w:divsChild>
                <w:div w:id="200675001">
                  <w:blockQuote w:val="1"/>
                  <w:marLeft w:val="0"/>
                  <w:marRight w:val="0"/>
                  <w:marTop w:val="0"/>
                  <w:marBottom w:val="270"/>
                  <w:divBdr>
                    <w:top w:val="none" w:sz="0" w:space="0" w:color="auto"/>
                    <w:left w:val="single" w:sz="36" w:space="11" w:color="EEEEEE"/>
                    <w:bottom w:val="none" w:sz="0" w:space="0" w:color="auto"/>
                    <w:right w:val="none" w:sz="0" w:space="0" w:color="auto"/>
                  </w:divBdr>
                </w:div>
                <w:div w:id="1235235789">
                  <w:blockQuote w:val="1"/>
                  <w:marLeft w:val="0"/>
                  <w:marRight w:val="0"/>
                  <w:marTop w:val="0"/>
                  <w:marBottom w:val="270"/>
                  <w:divBdr>
                    <w:top w:val="none" w:sz="0" w:space="0" w:color="auto"/>
                    <w:left w:val="single" w:sz="36" w:space="11" w:color="EEEEEE"/>
                    <w:bottom w:val="none" w:sz="0" w:space="0" w:color="auto"/>
                    <w:right w:val="none" w:sz="0" w:space="0" w:color="auto"/>
                  </w:divBdr>
                </w:div>
              </w:divsChild>
            </w:div>
            <w:div w:id="314337968">
              <w:blockQuote w:val="1"/>
              <w:marLeft w:val="0"/>
              <w:marRight w:val="0"/>
              <w:marTop w:val="0"/>
              <w:marBottom w:val="270"/>
              <w:divBdr>
                <w:top w:val="none" w:sz="0" w:space="0" w:color="auto"/>
                <w:left w:val="single" w:sz="36" w:space="11" w:color="EEEEEE"/>
                <w:bottom w:val="none" w:sz="0" w:space="0" w:color="auto"/>
                <w:right w:val="none" w:sz="0" w:space="0" w:color="auto"/>
              </w:divBdr>
              <w:divsChild>
                <w:div w:id="346369254">
                  <w:blockQuote w:val="1"/>
                  <w:marLeft w:val="0"/>
                  <w:marRight w:val="0"/>
                  <w:marTop w:val="0"/>
                  <w:marBottom w:val="270"/>
                  <w:divBdr>
                    <w:top w:val="none" w:sz="0" w:space="0" w:color="auto"/>
                    <w:left w:val="single" w:sz="36" w:space="11" w:color="EEEEEE"/>
                    <w:bottom w:val="none" w:sz="0" w:space="0" w:color="auto"/>
                    <w:right w:val="none" w:sz="0" w:space="0" w:color="auto"/>
                  </w:divBdr>
                </w:div>
                <w:div w:id="2137410106">
                  <w:blockQuote w:val="1"/>
                  <w:marLeft w:val="0"/>
                  <w:marRight w:val="0"/>
                  <w:marTop w:val="0"/>
                  <w:marBottom w:val="270"/>
                  <w:divBdr>
                    <w:top w:val="none" w:sz="0" w:space="0" w:color="auto"/>
                    <w:left w:val="single" w:sz="36" w:space="11" w:color="EEEEEE"/>
                    <w:bottom w:val="none" w:sz="0" w:space="0" w:color="auto"/>
                    <w:right w:val="none" w:sz="0" w:space="0" w:color="auto"/>
                  </w:divBdr>
                </w:div>
                <w:div w:id="865673582">
                  <w:blockQuote w:val="1"/>
                  <w:marLeft w:val="0"/>
                  <w:marRight w:val="0"/>
                  <w:marTop w:val="0"/>
                  <w:marBottom w:val="270"/>
                  <w:divBdr>
                    <w:top w:val="none" w:sz="0" w:space="0" w:color="auto"/>
                    <w:left w:val="single" w:sz="36" w:space="11" w:color="EEEEEE"/>
                    <w:bottom w:val="none" w:sz="0" w:space="0" w:color="auto"/>
                    <w:right w:val="none" w:sz="0" w:space="0" w:color="auto"/>
                  </w:divBdr>
                </w:div>
              </w:divsChild>
            </w:div>
            <w:div w:id="131948360">
              <w:blockQuote w:val="1"/>
              <w:marLeft w:val="0"/>
              <w:marRight w:val="0"/>
              <w:marTop w:val="0"/>
              <w:marBottom w:val="270"/>
              <w:divBdr>
                <w:top w:val="none" w:sz="0" w:space="0" w:color="auto"/>
                <w:left w:val="single" w:sz="36" w:space="11" w:color="EEEEEE"/>
                <w:bottom w:val="none" w:sz="0" w:space="0" w:color="auto"/>
                <w:right w:val="none" w:sz="0" w:space="0" w:color="auto"/>
              </w:divBdr>
              <w:divsChild>
                <w:div w:id="350568152">
                  <w:blockQuote w:val="1"/>
                  <w:marLeft w:val="0"/>
                  <w:marRight w:val="0"/>
                  <w:marTop w:val="0"/>
                  <w:marBottom w:val="270"/>
                  <w:divBdr>
                    <w:top w:val="none" w:sz="0" w:space="0" w:color="auto"/>
                    <w:left w:val="single" w:sz="36" w:space="11" w:color="EEEEEE"/>
                    <w:bottom w:val="none" w:sz="0" w:space="0" w:color="auto"/>
                    <w:right w:val="none" w:sz="0" w:space="0" w:color="auto"/>
                  </w:divBdr>
                </w:div>
                <w:div w:id="226571747">
                  <w:blockQuote w:val="1"/>
                  <w:marLeft w:val="0"/>
                  <w:marRight w:val="0"/>
                  <w:marTop w:val="0"/>
                  <w:marBottom w:val="270"/>
                  <w:divBdr>
                    <w:top w:val="none" w:sz="0" w:space="0" w:color="auto"/>
                    <w:left w:val="single" w:sz="36" w:space="11" w:color="EEEEEE"/>
                    <w:bottom w:val="none" w:sz="0" w:space="0" w:color="auto"/>
                    <w:right w:val="none" w:sz="0" w:space="0" w:color="auto"/>
                  </w:divBdr>
                </w:div>
                <w:div w:id="1758207686">
                  <w:blockQuote w:val="1"/>
                  <w:marLeft w:val="0"/>
                  <w:marRight w:val="0"/>
                  <w:marTop w:val="0"/>
                  <w:marBottom w:val="270"/>
                  <w:divBdr>
                    <w:top w:val="none" w:sz="0" w:space="0" w:color="auto"/>
                    <w:left w:val="single" w:sz="36" w:space="11" w:color="EEEEEE"/>
                    <w:bottom w:val="none" w:sz="0" w:space="0" w:color="auto"/>
                    <w:right w:val="none" w:sz="0" w:space="0" w:color="auto"/>
                  </w:divBdr>
                </w:div>
                <w:div w:id="516892353">
                  <w:blockQuote w:val="1"/>
                  <w:marLeft w:val="0"/>
                  <w:marRight w:val="0"/>
                  <w:marTop w:val="0"/>
                  <w:marBottom w:val="270"/>
                  <w:divBdr>
                    <w:top w:val="none" w:sz="0" w:space="0" w:color="auto"/>
                    <w:left w:val="single" w:sz="36" w:space="11" w:color="EEEEEE"/>
                    <w:bottom w:val="none" w:sz="0" w:space="0" w:color="auto"/>
                    <w:right w:val="none" w:sz="0" w:space="0" w:color="auto"/>
                  </w:divBdr>
                </w:div>
                <w:div w:id="1307472030">
                  <w:blockQuote w:val="1"/>
                  <w:marLeft w:val="0"/>
                  <w:marRight w:val="0"/>
                  <w:marTop w:val="0"/>
                  <w:marBottom w:val="270"/>
                  <w:divBdr>
                    <w:top w:val="none" w:sz="0" w:space="0" w:color="auto"/>
                    <w:left w:val="single" w:sz="36" w:space="11" w:color="EEEEEE"/>
                    <w:bottom w:val="none" w:sz="0" w:space="0" w:color="auto"/>
                    <w:right w:val="none" w:sz="0" w:space="0" w:color="auto"/>
                  </w:divBdr>
                </w:div>
              </w:divsChild>
            </w:div>
            <w:div w:id="1424380877">
              <w:blockQuote w:val="1"/>
              <w:marLeft w:val="0"/>
              <w:marRight w:val="0"/>
              <w:marTop w:val="0"/>
              <w:marBottom w:val="270"/>
              <w:divBdr>
                <w:top w:val="none" w:sz="0" w:space="0" w:color="auto"/>
                <w:left w:val="single" w:sz="36" w:space="11" w:color="EEEEEE"/>
                <w:bottom w:val="none" w:sz="0" w:space="0" w:color="auto"/>
                <w:right w:val="none" w:sz="0" w:space="0" w:color="auto"/>
              </w:divBdr>
              <w:divsChild>
                <w:div w:id="1666712044">
                  <w:blockQuote w:val="1"/>
                  <w:marLeft w:val="0"/>
                  <w:marRight w:val="0"/>
                  <w:marTop w:val="0"/>
                  <w:marBottom w:val="270"/>
                  <w:divBdr>
                    <w:top w:val="none" w:sz="0" w:space="0" w:color="auto"/>
                    <w:left w:val="single" w:sz="36" w:space="11" w:color="EEEEEE"/>
                    <w:bottom w:val="none" w:sz="0" w:space="0" w:color="auto"/>
                    <w:right w:val="none" w:sz="0" w:space="0" w:color="auto"/>
                  </w:divBdr>
                </w:div>
              </w:divsChild>
            </w:div>
            <w:div w:id="1917520493">
              <w:blockQuote w:val="1"/>
              <w:marLeft w:val="0"/>
              <w:marRight w:val="0"/>
              <w:marTop w:val="0"/>
              <w:marBottom w:val="270"/>
              <w:divBdr>
                <w:top w:val="none" w:sz="0" w:space="0" w:color="auto"/>
                <w:left w:val="single" w:sz="36" w:space="11" w:color="EEEEEE"/>
                <w:bottom w:val="none" w:sz="0" w:space="0" w:color="auto"/>
                <w:right w:val="none" w:sz="0" w:space="0" w:color="auto"/>
              </w:divBdr>
            </w:div>
          </w:divsChild>
        </w:div>
        <w:div w:id="282998484">
          <w:blockQuote w:val="1"/>
          <w:marLeft w:val="0"/>
          <w:marRight w:val="0"/>
          <w:marTop w:val="0"/>
          <w:marBottom w:val="270"/>
          <w:divBdr>
            <w:top w:val="none" w:sz="0" w:space="0" w:color="auto"/>
            <w:left w:val="single" w:sz="36" w:space="11" w:color="EEEEEE"/>
            <w:bottom w:val="none" w:sz="0" w:space="0" w:color="auto"/>
            <w:right w:val="none" w:sz="0" w:space="0" w:color="auto"/>
          </w:divBdr>
        </w:div>
        <w:div w:id="2047833424">
          <w:blockQuote w:val="1"/>
          <w:marLeft w:val="0"/>
          <w:marRight w:val="0"/>
          <w:marTop w:val="0"/>
          <w:marBottom w:val="270"/>
          <w:divBdr>
            <w:top w:val="none" w:sz="0" w:space="0" w:color="auto"/>
            <w:left w:val="single" w:sz="36" w:space="11" w:color="EEEEEE"/>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3435</Words>
  <Characters>19585</Characters>
  <Application>Microsoft Office Word</Application>
  <DocSecurity>0</DocSecurity>
  <Lines>163</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22975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2</cp:revision>
  <dcterms:created xsi:type="dcterms:W3CDTF">2022-01-18T16:33:00Z</dcterms:created>
  <dcterms:modified xsi:type="dcterms:W3CDTF">2022-01-18T16:33:00Z</dcterms:modified>
</cp:coreProperties>
</file>